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themeColor="background2"/>
  <w:body>
    <w:customXmlDelRangeStart w:id="0" w:author="Barbora Smejkalová" w:date="2022-01-26T13:39:00Z"/>
    <w:sdt>
      <w:sdtPr>
        <w:id w:val="715472584"/>
        <w:docPartObj>
          <w:docPartGallery w:val="Cover Pages"/>
          <w:docPartUnique/>
        </w:docPartObj>
      </w:sdtPr>
      <w:sdtEndPr/>
      <w:sdtContent>
        <w:customXmlDelRangeEnd w:id="0"/>
        <w:p w14:paraId="3BC04C83" w14:textId="0DCD088A" w:rsidR="0093033E" w:rsidRPr="006A6678" w:rsidDel="003A6494" w:rsidRDefault="0093033E">
          <w:pPr>
            <w:rPr>
              <w:del w:id="1" w:author="Barbora Smejkalová" w:date="2022-01-26T13:39:00Z"/>
              <w:rStyle w:val="Nadpis3Char"/>
              <w:sz w:val="48"/>
              <w:szCs w:val="44"/>
            </w:rPr>
          </w:pPr>
          <w:del w:id="2" w:author="Barbora Smejkalová" w:date="2022-01-26T13:39:00Z">
            <w:r w:rsidRPr="006A6678" w:rsidDel="003A6494">
              <w:rPr>
                <w:rStyle w:val="Nadpis3Char"/>
                <w:noProof/>
                <w:sz w:val="48"/>
                <w:szCs w:val="44"/>
              </w:rPr>
              <mc:AlternateContent>
                <mc:Choice Requires="wpg">
                  <w:drawing>
                    <wp:anchor distT="0" distB="0" distL="114300" distR="114300" simplePos="0" relativeHeight="251671552" behindDoc="0" locked="0" layoutInCell="1" allowOverlap="1" wp14:anchorId="71483DE1" wp14:editId="682E3030">
                      <wp:simplePos x="0" y="0"/>
                      <wp:positionH relativeFrom="page">
                        <wp:posOffset>333375</wp:posOffset>
                      </wp:positionH>
                      <wp:positionV relativeFrom="margin">
                        <wp:align>center</wp:align>
                      </wp:positionV>
                      <wp:extent cx="285750" cy="8620125"/>
                      <wp:effectExtent l="0" t="0" r="0" b="9525"/>
                      <wp:wrapNone/>
                      <wp:docPr id="114" name="Skupina 114"/>
                      <wp:cNvGraphicFramePr/>
                      <a:graphic xmlns:a="http://schemas.openxmlformats.org/drawingml/2006/main">
                        <a:graphicData uri="http://schemas.microsoft.com/office/word/2010/wordprocessingGroup">
                          <wpg:wgp>
                            <wpg:cNvGrpSpPr/>
                            <wpg:grpSpPr>
                              <a:xfrm>
                                <a:off x="0" y="0"/>
                                <a:ext cx="285750" cy="8620125"/>
                                <a:chOff x="0" y="0"/>
                                <a:chExt cx="228600" cy="9144000"/>
                              </a:xfrm>
                            </wpg:grpSpPr>
                            <wps:wsp>
                              <wps:cNvPr id="115" name="Obdélní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bdélní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A510B3" id="Skupina 114" o:spid="_x0000_s1026" style="position:absolute;margin-left:26.25pt;margin-top:0;width:22.5pt;height:678.75pt;z-index:251671552;mso-position-horizontal-relative:page;mso-position-vertical:center;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">
                      <v:rect id="Obdélní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" fillcolor="#b2b2b2 [3205]" stroked="f" strokeweight="1.5pt">
                        <v:stroke endcap="round"/>
                      </v:rect>
                      <v:rect id="Obdélní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" fillcolor="#ddd [3204]" stroked="f" strokeweight="1.5pt">
                        <v:stroke endcap="round"/>
                        <o:lock v:ext="edit" aspectratio="t"/>
                      </v:rect>
                      <w10:wrap anchorx="page" anchory="margin"/>
                    </v:group>
                  </w:pict>
                </mc:Fallback>
              </mc:AlternateContent>
            </w:r>
          </w:del>
        </w:p>
        <w:p w14:paraId="57BF1DA0" w14:textId="0DCD4E55" w:rsidR="00316782" w:rsidDel="003A6494" w:rsidRDefault="00316782">
          <w:pPr>
            <w:rPr>
              <w:del w:id="3" w:author="Barbora Smejkalová" w:date="2022-01-26T13:39:00Z"/>
              <w:rStyle w:val="Nadpis1Char"/>
            </w:rPr>
          </w:pPr>
        </w:p>
        <w:p w14:paraId="09877FF3" w14:textId="56139378" w:rsidR="00316782" w:rsidRPr="00316782" w:rsidDel="003A6494" w:rsidRDefault="00A2491B" w:rsidP="00B16327">
          <w:pPr>
            <w:rPr>
              <w:del w:id="4" w:author="Barbora Smejkalová" w:date="2022-01-26T13:39:00Z"/>
            </w:rPr>
          </w:pPr>
          <w:del w:id="5" w:author="Barbora Smejkalová" w:date="2022-01-26T13:39:00Z">
            <w:r w:rsidDel="003A6494">
              <w:rPr>
                <w:noProof/>
              </w:rPr>
              <w:drawing>
                <wp:inline distT="0" distB="0" distL="0" distR="0" wp14:anchorId="2C790C58" wp14:editId="39E3026F">
                  <wp:extent cx="6394516" cy="2420937"/>
                  <wp:effectExtent l="19050" t="0" r="25400" b="703580"/>
                  <wp:docPr id="4" name="Obrázek 4" descr="Obsah obrázku text, strom,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trom, exteriér, podepsat&#10;&#10;Popis byl vytvořen automaticky"/>
                          <pic:cNvPicPr/>
                        </pic:nvPicPr>
                        <pic:blipFill>
                          <a:blip r:embed="rId9"/>
                          <a:stretch>
                            <a:fillRect/>
                          </a:stretch>
                        </pic:blipFill>
                        <pic:spPr>
                          <a:xfrm>
                            <a:off x="0" y="0"/>
                            <a:ext cx="6441800" cy="2438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del>
        </w:p>
        <w:p w14:paraId="653F67DF" w14:textId="40A02B4E" w:rsidR="00316782" w:rsidDel="003A6494" w:rsidRDefault="00DA2A55" w:rsidP="00DA2A55">
          <w:pPr>
            <w:ind w:left="-567"/>
            <w:jc w:val="center"/>
            <w:rPr>
              <w:del w:id="6" w:author="Barbora Smejkalová" w:date="2022-01-26T13:39:00Z"/>
            </w:rPr>
          </w:pPr>
          <w:del w:id="7" w:author="Barbora Smejkalová" w:date="2022-01-26T13:39:00Z">
            <w:r w:rsidDel="003A6494">
              <w:rPr>
                <w:noProof/>
              </w:rPr>
              <w:delText xml:space="preserve"> </w:delText>
            </w:r>
          </w:del>
        </w:p>
        <w:p w14:paraId="6D79DD12" w14:textId="28D54236" w:rsidR="00316782" w:rsidDel="003A6494" w:rsidRDefault="00A2491B" w:rsidP="00316782">
          <w:pPr>
            <w:jc w:val="right"/>
            <w:rPr>
              <w:del w:id="8" w:author="Barbora Smejkalová" w:date="2022-01-26T13:39:00Z"/>
            </w:rPr>
          </w:pPr>
          <w:del w:id="9" w:author="Barbora Smejkalová" w:date="2022-01-26T13:39:00Z">
            <w:r w:rsidDel="003A6494">
              <w:rPr>
                <w:noProof/>
              </w:rPr>
              <mc:AlternateContent>
                <mc:Choice Requires="wps">
                  <w:drawing>
                    <wp:anchor distT="0" distB="0" distL="114300" distR="114300" simplePos="0" relativeHeight="251678720" behindDoc="0" locked="0" layoutInCell="0" allowOverlap="1" wp14:anchorId="38C56011" wp14:editId="155D17FE">
                      <wp:simplePos x="0" y="0"/>
                      <wp:positionH relativeFrom="page">
                        <wp:posOffset>647065</wp:posOffset>
                      </wp:positionH>
                      <wp:positionV relativeFrom="page">
                        <wp:posOffset>5980430</wp:posOffset>
                      </wp:positionV>
                      <wp:extent cx="6970395" cy="640080"/>
                      <wp:effectExtent l="0" t="0" r="15240"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A486"/>
                              </a:solidFill>
                              <a:ln w="19050">
                                <a:solidFill>
                                  <a:schemeClr val="bg1"/>
                                </a:solidFill>
                                <a:miter lim="800000"/>
                                <a:headEnd/>
                                <a:tailEnd/>
                              </a:ln>
                            </wps:spPr>
                            <wps:txbx>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7C1D5F" w14:textId="219FE23E" w:rsidR="00DA2A55" w:rsidRPr="00A2491B" w:rsidRDefault="00DA2A55" w:rsidP="00DA2A55">
                                      <w:pPr>
                                        <w:pStyle w:val="Bezmezer"/>
                                        <w:jc w:val="right"/>
                                        <w:rPr>
                                          <w:color w:val="FFFFFF" w:themeColor="background1"/>
                                          <w:sz w:val="48"/>
                                          <w:szCs w:val="48"/>
                                        </w:rPr>
                                      </w:pPr>
                                      <w:r w:rsidRPr="00A2491B">
                                        <w:rPr>
                                          <w:color w:val="FFFFFF" w:themeColor="background1"/>
                                          <w:sz w:val="48"/>
                                          <w:szCs w:val="48"/>
                                        </w:rPr>
                                        <w:t>Sponsorship and Exhibition Prospectus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8C56011" id="Rectangle 16" o:spid="_x0000_s1026" style="position:absolute;left:0;text-align:left;margin-left:50.95pt;margin-top:470.9pt;width:548.85pt;height:50.4pt;z-index:25167872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" o:allowincell="f" fillcolor="#00a486" strokecolor="white [3212]" strokeweight="1.5pt">
                      <v:textbox style="mso-fit-shape-to-text:t" inset="14.4pt,,14.4pt">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B7C1D5F" w14:textId="219FE23E" w:rsidR="00DA2A55" w:rsidRPr="00A2491B" w:rsidRDefault="00DA2A55" w:rsidP="00DA2A55">
                                <w:pPr>
                                  <w:pStyle w:val="Bezmezer"/>
                                  <w:jc w:val="right"/>
                                  <w:rPr>
                                    <w:color w:val="FFFFFF" w:themeColor="background1"/>
                                    <w:sz w:val="48"/>
                                    <w:szCs w:val="48"/>
                                  </w:rPr>
                                </w:pPr>
                                <w:r w:rsidRPr="00A2491B">
                                  <w:rPr>
                                    <w:color w:val="FFFFFF" w:themeColor="background1"/>
                                    <w:sz w:val="48"/>
                                    <w:szCs w:val="48"/>
                                  </w:rPr>
                                  <w:t>Sponsorship and Exhibition Prospectus</w:t>
                                </w:r>
                              </w:p>
                            </w:sdtContent>
                          </w:sdt>
                        </w:txbxContent>
                      </v:textbox>
                      <w10:wrap anchorx="page" anchory="page"/>
                    </v:rect>
                  </w:pict>
                </mc:Fallback>
              </mc:AlternateContent>
            </w:r>
          </w:del>
        </w:p>
        <w:p w14:paraId="320ED977" w14:textId="1859E95C" w:rsidR="00316782" w:rsidRPr="00DF18DE" w:rsidDel="003A6494" w:rsidRDefault="00316782" w:rsidP="00316782">
          <w:pPr>
            <w:jc w:val="right"/>
            <w:rPr>
              <w:del w:id="10" w:author="Barbora Smejkalová" w:date="2022-01-26T13:39:00Z"/>
              <w:rStyle w:val="Nadpis3Char"/>
              <w:sz w:val="48"/>
              <w:szCs w:val="44"/>
            </w:rPr>
          </w:pPr>
        </w:p>
        <w:p w14:paraId="5022E61C" w14:textId="4C5A3CCC" w:rsidR="006A6678" w:rsidRPr="00DF18DE" w:rsidDel="003A6494" w:rsidRDefault="006A6678" w:rsidP="0061110C">
          <w:pPr>
            <w:jc w:val="right"/>
            <w:rPr>
              <w:del w:id="11" w:author="Barbora Smejkalová" w:date="2022-01-26T13:39:00Z"/>
              <w:rStyle w:val="Nadpis3Char"/>
              <w:b/>
              <w:bCs/>
              <w:sz w:val="48"/>
              <w:szCs w:val="44"/>
            </w:rPr>
          </w:pPr>
        </w:p>
        <w:p w14:paraId="48DCC9D4" w14:textId="40F87735" w:rsidR="003E6887" w:rsidDel="003A6494" w:rsidRDefault="0093033E">
          <w:pPr>
            <w:rPr>
              <w:del w:id="12" w:author="Barbora Smejkalová" w:date="2022-01-26T13:39:00Z"/>
              <w:rFonts w:asciiTheme="minorHAnsi" w:eastAsiaTheme="minorEastAsia" w:hAnsiTheme="minorHAnsi"/>
              <w:caps/>
              <w:color w:val="262626" w:themeColor="text1" w:themeTint="D9"/>
              <w:sz w:val="28"/>
              <w:szCs w:val="28"/>
            </w:rPr>
          </w:pPr>
          <w:del w:id="13" w:author="Barbora Smejkalová" w:date="2022-01-26T13:39:00Z">
            <w:r w:rsidDel="003A6494">
              <w:rPr>
                <w:noProof/>
              </w:rPr>
              <mc:AlternateContent>
                <mc:Choice Requires="wps">
                  <w:drawing>
                    <wp:anchor distT="0" distB="0" distL="114300" distR="114300" simplePos="0" relativeHeight="251674624" behindDoc="0" locked="0" layoutInCell="1" allowOverlap="1" wp14:anchorId="5AB191C2" wp14:editId="0CB35136">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2" w:themeShade="BF"/>
                                      <w:sz w:val="40"/>
                                      <w:szCs w:val="40"/>
                                    </w:rPr>
                                    <w:alias w:val="Datum publikování"/>
                                    <w:tag w:val=""/>
                                    <w:id w:val="400952559"/>
                                    <w:showingPlcHdr/>
                                    <w:dataBinding w:prefixMappings="xmlns:ns0='http://schemas.microsoft.com/office/2006/coverPageProps' " w:xpath="/ns0:CoverPageProperties[1]/ns0:PublishDate[1]" w:storeItemID="{55AF091B-3C7A-41E3-B477-F2FDAA23CFDA}"/>
                                    <w:date w:fullDate="2020-01-28T00:00:00Z">
                                      <w:dateFormat w:val="d. MMMM yyyy"/>
                                      <w:lid w:val="cs-CZ"/>
                                      <w:storeMappedDataAs w:val="dateTime"/>
                                      <w:calendar w:val="gregorian"/>
                                    </w:date>
                                  </w:sdtPr>
                                  <w:sdtEndPr/>
                                  <w:sdtContent>
                                    <w:p w14:paraId="66A01D45" w14:textId="148E34B3" w:rsidR="0093033E" w:rsidRDefault="0093033E">
                                      <w:pPr>
                                        <w:pStyle w:val="Bezmezer"/>
                                        <w:jc w:val="right"/>
                                        <w:rPr>
                                          <w:caps/>
                                          <w:color w:val="000000" w:themeColor="text2" w:themeShade="BF"/>
                                          <w:sz w:val="40"/>
                                          <w:szCs w:val="40"/>
                                        </w:rPr>
                                      </w:pPr>
                                      <w:r>
                                        <w:rPr>
                                          <w:caps/>
                                          <w:color w:val="000000"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AB191C2" id="_x0000_t202" coordsize="21600,21600" o:spt="202" path="m,l,21600r21600,l21600,xe">
                      <v:stroke joinstyle="miter"/>
                      <v:path gradientshapeok="t" o:connecttype="rect"/>
                    </v:shapetype>
                    <v:shape id="Textové pole 111" o:spid="_x0000_s1027" type="#_x0000_t202" style="position:absolute;margin-left:0;margin-top:0;width:288.25pt;height:287.5pt;z-index:25167462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000000" w:themeColor="text2" w:themeShade="BF"/>
                                <w:sz w:val="40"/>
                                <w:szCs w:val="40"/>
                              </w:rPr>
                              <w:alias w:val="Datum publikování"/>
                              <w:tag w:val=""/>
                              <w:id w:val="400952559"/>
                              <w:showingPlcHdr/>
                              <w:dataBinding w:prefixMappings="xmlns:ns0='http://schemas.microsoft.com/office/2006/coverPageProps' " w:xpath="/ns0:CoverPageProperties[1]/ns0:PublishDate[1]" w:storeItemID="{55AF091B-3C7A-41E3-B477-F2FDAA23CFDA}"/>
                              <w:date w:fullDate="2020-01-28T00:00:00Z">
                                <w:dateFormat w:val="d. MMMM yyyy"/>
                                <w:lid w:val="cs-CZ"/>
                                <w:storeMappedDataAs w:val="dateTime"/>
                                <w:calendar w:val="gregorian"/>
                              </w:date>
                            </w:sdtPr>
                            <w:sdtEndPr/>
                            <w:sdtContent>
                              <w:p w14:paraId="66A01D45" w14:textId="148E34B3" w:rsidR="0093033E" w:rsidRDefault="0093033E">
                                <w:pPr>
                                  <w:pStyle w:val="Bezmezer"/>
                                  <w:jc w:val="right"/>
                                  <w:rPr>
                                    <w:caps/>
                                    <w:color w:val="000000" w:themeColor="text2" w:themeShade="BF"/>
                                    <w:sz w:val="40"/>
                                    <w:szCs w:val="40"/>
                                  </w:rPr>
                                </w:pPr>
                                <w:r>
                                  <w:rPr>
                                    <w:caps/>
                                    <w:color w:val="000000" w:themeColor="text2" w:themeShade="BF"/>
                                    <w:sz w:val="40"/>
                                    <w:szCs w:val="40"/>
                                  </w:rPr>
                                  <w:t xml:space="preserve">     </w:t>
                                </w:r>
                              </w:p>
                            </w:sdtContent>
                          </w:sdt>
                        </w:txbxContent>
                      </v:textbox>
                      <w10:wrap type="square" anchorx="page" anchory="page"/>
                    </v:shape>
                  </w:pict>
                </mc:Fallback>
              </mc:AlternateContent>
            </w:r>
          </w:del>
        </w:p>
        <w:p w14:paraId="3C38B5B8" w14:textId="64170846" w:rsidR="0093033E" w:rsidDel="003A6494" w:rsidRDefault="003E6887">
          <w:pPr>
            <w:rPr>
              <w:del w:id="14" w:author="Barbora Smejkalová" w:date="2022-01-26T13:39:00Z"/>
            </w:rPr>
          </w:pPr>
          <w:del w:id="15" w:author="Barbora Smejkalová" w:date="2022-01-26T13:39:00Z">
            <w:r w:rsidDel="003A6494">
              <w:rPr>
                <w:rFonts w:asciiTheme="minorHAnsi" w:eastAsiaTheme="minorEastAsia" w:hAnsiTheme="minorHAnsi"/>
                <w:caps/>
                <w:color w:val="262626" w:themeColor="text1" w:themeTint="D9"/>
                <w:sz w:val="28"/>
                <w:szCs w:val="28"/>
              </w:rPr>
              <w:br w:type="page"/>
            </w:r>
          </w:del>
        </w:p>
        <w:customXmlDelRangeStart w:id="16" w:author="Barbora Smejkalová" w:date="2022-01-26T13:39:00Z"/>
      </w:sdtContent>
    </w:sdt>
    <w:customXmlDelRangeEnd w:id="16"/>
    <w:customXmlDelRangeStart w:id="17" w:author="Barbora Smejkalová" w:date="2022-01-26T13:39:00Z"/>
    <w:sdt>
      <w:sdtPr>
        <w:rPr>
          <w:rFonts w:asciiTheme="minorHAnsi" w:eastAsiaTheme="minorEastAsia" w:hAnsiTheme="minorHAnsi" w:cs="Times New Roman"/>
          <w:noProof/>
          <w:color w:val="auto"/>
          <w:sz w:val="22"/>
          <w:szCs w:val="22"/>
          <w:lang w:val="en-US"/>
        </w:rPr>
        <w:id w:val="-1813624247"/>
        <w:docPartObj>
          <w:docPartGallery w:val="Table of Contents"/>
          <w:docPartUnique/>
        </w:docPartObj>
      </w:sdtPr>
      <w:sdtEndPr/>
      <w:sdtContent>
        <w:customXmlDelRangeEnd w:id="17"/>
        <w:p w14:paraId="755BEC4E" w14:textId="70578BA0" w:rsidR="0093305D" w:rsidRPr="00DF18DE" w:rsidDel="003A6494" w:rsidRDefault="00C5490C">
          <w:pPr>
            <w:pStyle w:val="Nadpisobsahu"/>
            <w:rPr>
              <w:del w:id="18" w:author="Barbora Smejkalová" w:date="2022-01-26T13:39:00Z"/>
              <w:rStyle w:val="Nadpis2Char"/>
            </w:rPr>
          </w:pPr>
          <w:del w:id="19" w:author="Barbora Smejkalová" w:date="2022-01-26T13:39:00Z">
            <w:r w:rsidRPr="00DF18DE" w:rsidDel="003A6494">
              <w:rPr>
                <w:rStyle w:val="Nadpis2Char"/>
              </w:rPr>
              <w:delText>CONTENT</w:delText>
            </w:r>
          </w:del>
        </w:p>
        <w:p w14:paraId="208643D9" w14:textId="15D37D25" w:rsidR="00A92B48" w:rsidDel="003A6494" w:rsidRDefault="0093305D">
          <w:pPr>
            <w:pStyle w:val="Obsah1"/>
            <w:rPr>
              <w:del w:id="20" w:author="Barbora Smejkalová" w:date="2022-01-26T13:39:00Z"/>
              <w:rFonts w:cstheme="minorBidi"/>
            </w:rPr>
          </w:pPr>
          <w:del w:id="21" w:author="Barbora Smejkalová" w:date="2022-01-26T13:39:00Z">
            <w:r w:rsidRPr="005758B7" w:rsidDel="003A6494">
              <w:rPr>
                <w:b/>
                <w:bCs/>
                <w:lang w:val="en-US"/>
              </w:rPr>
              <w:fldChar w:fldCharType="begin"/>
            </w:r>
            <w:r w:rsidRPr="00B85572" w:rsidDel="003A6494">
              <w:rPr>
                <w:b/>
                <w:bCs/>
                <w:lang w:val="en-US"/>
              </w:rPr>
              <w:delInstrText xml:space="preserve"> TOC \o "1-3" \h \z \u </w:delInstrText>
            </w:r>
            <w:r w:rsidRPr="005758B7" w:rsidDel="003A6494">
              <w:rPr>
                <w:b/>
                <w:bCs/>
                <w:lang w:val="en-US"/>
              </w:rPr>
              <w:fldChar w:fldCharType="separate"/>
            </w:r>
            <w:r w:rsidR="003A6494" w:rsidDel="003A6494">
              <w:fldChar w:fldCharType="begin"/>
            </w:r>
            <w:r w:rsidR="003A6494" w:rsidDel="003A6494">
              <w:delInstrText xml:space="preserve"> HYPERLINK \l "_Toc31789990" </w:delInstrText>
            </w:r>
            <w:r w:rsidR="003A6494" w:rsidDel="003A6494">
              <w:fldChar w:fldCharType="separate"/>
            </w:r>
            <w:r w:rsidR="00A92B48" w:rsidRPr="00B85572" w:rsidDel="003A6494">
              <w:rPr>
                <w:rStyle w:val="Hypertextovodkaz"/>
                <w:b/>
                <w:bCs/>
              </w:rPr>
              <w:delText>WELCOME</w:delText>
            </w:r>
            <w:r w:rsidR="00A92B48" w:rsidRPr="00B43EBF" w:rsidDel="003A6494">
              <w:rPr>
                <w:rStyle w:val="Hypertextovodkaz"/>
              </w:rPr>
              <w:delText xml:space="preserve"> </w:delText>
            </w:r>
            <w:r w:rsidR="00A92B48" w:rsidRPr="00B85572" w:rsidDel="003A6494">
              <w:rPr>
                <w:rStyle w:val="Hypertextovodkaz"/>
                <w:b/>
                <w:bCs/>
              </w:rPr>
              <w:delText>WORD</w:delText>
            </w:r>
            <w:r w:rsidR="00A92B48" w:rsidDel="003A6494">
              <w:rPr>
                <w:webHidden/>
              </w:rPr>
              <w:tab/>
            </w:r>
            <w:r w:rsidR="00A92B48" w:rsidDel="003A6494">
              <w:rPr>
                <w:webHidden/>
              </w:rPr>
              <w:fldChar w:fldCharType="begin"/>
            </w:r>
            <w:r w:rsidR="00A92B48" w:rsidDel="003A6494">
              <w:rPr>
                <w:webHidden/>
              </w:rPr>
              <w:delInstrText xml:space="preserve"> PAGEREF _Toc31789990 \h </w:delInstrText>
            </w:r>
            <w:r w:rsidR="00A92B48" w:rsidDel="003A6494">
              <w:rPr>
                <w:webHidden/>
              </w:rPr>
            </w:r>
            <w:r w:rsidR="00A92B48" w:rsidDel="003A6494">
              <w:rPr>
                <w:webHidden/>
              </w:rPr>
              <w:fldChar w:fldCharType="separate"/>
            </w:r>
            <w:r w:rsidR="00830991" w:rsidDel="003A6494">
              <w:rPr>
                <w:webHidden/>
              </w:rPr>
              <w:delText>2</w:delText>
            </w:r>
            <w:r w:rsidR="00A92B48" w:rsidDel="003A6494">
              <w:rPr>
                <w:webHidden/>
              </w:rPr>
              <w:fldChar w:fldCharType="end"/>
            </w:r>
            <w:r w:rsidR="003A6494" w:rsidDel="003A6494">
              <w:fldChar w:fldCharType="end"/>
            </w:r>
          </w:del>
        </w:p>
        <w:p w14:paraId="59E59334" w14:textId="3DFFFA48" w:rsidR="00A92B48" w:rsidDel="003A6494" w:rsidRDefault="00830991">
          <w:pPr>
            <w:pStyle w:val="Obsah1"/>
            <w:rPr>
              <w:del w:id="22" w:author="Barbora Smejkalová" w:date="2022-01-26T13:39:00Z"/>
              <w:rFonts w:cstheme="minorBidi"/>
            </w:rPr>
          </w:pPr>
          <w:del w:id="23" w:author="Barbora Smejkalová" w:date="2022-01-26T13:39:00Z">
            <w:r w:rsidDel="003A6494">
              <w:fldChar w:fldCharType="begin"/>
            </w:r>
            <w:r w:rsidDel="003A6494">
              <w:delInstrText xml:space="preserve"> HYPERLINK \l "_Toc31789991" </w:delInstrText>
            </w:r>
            <w:r w:rsidDel="003A6494">
              <w:fldChar w:fldCharType="separate"/>
            </w:r>
            <w:r w:rsidR="00A92B48" w:rsidRPr="00B85572" w:rsidDel="003A6494">
              <w:rPr>
                <w:rStyle w:val="Hypertextovodkaz"/>
                <w:b/>
                <w:bCs/>
              </w:rPr>
              <w:delText>ABOUT</w:delText>
            </w:r>
            <w:r w:rsidR="00A92B48" w:rsidRPr="00B43EBF" w:rsidDel="003A6494">
              <w:rPr>
                <w:rStyle w:val="Hypertextovodkaz"/>
              </w:rPr>
              <w:delText xml:space="preserve"> </w:delText>
            </w:r>
            <w:r w:rsidR="00A92B48" w:rsidRPr="00B85572" w:rsidDel="003A6494">
              <w:rPr>
                <w:rStyle w:val="Hypertextovodkaz"/>
                <w:b/>
                <w:bCs/>
              </w:rPr>
              <w:delText>EISA</w:delText>
            </w:r>
            <w:r w:rsidR="00A92B48" w:rsidRPr="00B43EBF" w:rsidDel="003A6494">
              <w:rPr>
                <w:rStyle w:val="Hypertextovodkaz"/>
              </w:rPr>
              <w:delText xml:space="preserve"> – European International Studies Association</w:delText>
            </w:r>
            <w:r w:rsidR="00A92B48" w:rsidDel="003A6494">
              <w:rPr>
                <w:webHidden/>
              </w:rPr>
              <w:tab/>
            </w:r>
            <w:r w:rsidR="00A92B48" w:rsidDel="003A6494">
              <w:rPr>
                <w:webHidden/>
              </w:rPr>
              <w:fldChar w:fldCharType="begin"/>
            </w:r>
            <w:r w:rsidR="00A92B48" w:rsidDel="003A6494">
              <w:rPr>
                <w:webHidden/>
              </w:rPr>
              <w:delInstrText xml:space="preserve"> PAGEREF _Toc31789991 \h </w:delInstrText>
            </w:r>
            <w:r w:rsidR="00A92B48" w:rsidDel="003A6494">
              <w:rPr>
                <w:webHidden/>
              </w:rPr>
            </w:r>
            <w:r w:rsidR="00A92B48" w:rsidDel="003A6494">
              <w:rPr>
                <w:webHidden/>
              </w:rPr>
              <w:fldChar w:fldCharType="separate"/>
            </w:r>
          </w:del>
          <w:del w:id="24" w:author="Barbora Smejkalová" w:date="2022-01-24T13:43:00Z">
            <w:r w:rsidDel="00830991">
              <w:rPr>
                <w:webHidden/>
              </w:rPr>
              <w:delText>4</w:delText>
            </w:r>
          </w:del>
          <w:del w:id="25" w:author="Barbora Smejkalová" w:date="2022-01-26T13:39:00Z">
            <w:r w:rsidR="00A92B48" w:rsidDel="003A6494">
              <w:rPr>
                <w:webHidden/>
              </w:rPr>
              <w:fldChar w:fldCharType="end"/>
            </w:r>
            <w:r w:rsidDel="003A6494">
              <w:fldChar w:fldCharType="end"/>
            </w:r>
          </w:del>
        </w:p>
        <w:p w14:paraId="574D14A5" w14:textId="543A232F" w:rsidR="00A92B48" w:rsidDel="003A6494" w:rsidRDefault="00830991">
          <w:pPr>
            <w:pStyle w:val="Obsah1"/>
            <w:rPr>
              <w:del w:id="26" w:author="Barbora Smejkalová" w:date="2022-01-26T13:39:00Z"/>
              <w:rFonts w:cstheme="minorBidi"/>
            </w:rPr>
          </w:pPr>
          <w:del w:id="27" w:author="Barbora Smejkalová" w:date="2022-01-26T13:39:00Z">
            <w:r w:rsidDel="003A6494">
              <w:fldChar w:fldCharType="begin"/>
            </w:r>
            <w:r w:rsidDel="003A6494">
              <w:delInstrText xml:space="preserve"> HYPERLINK \l "_Toc31789992" </w:delInstrText>
            </w:r>
            <w:r w:rsidDel="003A6494">
              <w:fldChar w:fldCharType="separate"/>
            </w:r>
            <w:r w:rsidR="00A92B48" w:rsidRPr="00B85572" w:rsidDel="003A6494">
              <w:rPr>
                <w:rStyle w:val="Hypertextovodkaz"/>
                <w:b/>
                <w:bCs/>
              </w:rPr>
              <w:delText>ABOUT</w:delText>
            </w:r>
            <w:r w:rsidR="00A92B48" w:rsidRPr="00B43EBF" w:rsidDel="003A6494">
              <w:rPr>
                <w:rStyle w:val="Hypertextovodkaz"/>
              </w:rPr>
              <w:delText xml:space="preserve"> </w:delText>
            </w:r>
            <w:r w:rsidR="00B16327" w:rsidDel="003A6494">
              <w:rPr>
                <w:rStyle w:val="Hypertextovodkaz"/>
                <w:b/>
                <w:bCs/>
              </w:rPr>
              <w:delText>ATHENS</w:delText>
            </w:r>
            <w:r w:rsidR="00A92B48" w:rsidDel="003A6494">
              <w:rPr>
                <w:webHidden/>
              </w:rPr>
              <w:tab/>
            </w:r>
            <w:r w:rsidR="00A92B48" w:rsidDel="003A6494">
              <w:rPr>
                <w:webHidden/>
              </w:rPr>
              <w:fldChar w:fldCharType="begin"/>
            </w:r>
            <w:r w:rsidR="00A92B48" w:rsidDel="003A6494">
              <w:rPr>
                <w:webHidden/>
              </w:rPr>
              <w:delInstrText xml:space="preserve"> PAGEREF _Toc31789992 \h </w:delInstrText>
            </w:r>
            <w:r w:rsidR="00A92B48" w:rsidDel="003A6494">
              <w:rPr>
                <w:webHidden/>
              </w:rPr>
            </w:r>
            <w:r w:rsidR="00A92B48" w:rsidDel="003A6494">
              <w:rPr>
                <w:webHidden/>
              </w:rPr>
              <w:fldChar w:fldCharType="separate"/>
            </w:r>
          </w:del>
          <w:del w:id="28" w:author="Barbora Smejkalová" w:date="2022-01-24T13:43:00Z">
            <w:r w:rsidDel="00830991">
              <w:rPr>
                <w:webHidden/>
              </w:rPr>
              <w:delText>4</w:delText>
            </w:r>
          </w:del>
          <w:del w:id="29" w:author="Barbora Smejkalová" w:date="2022-01-26T13:39:00Z">
            <w:r w:rsidR="00A92B48" w:rsidDel="003A6494">
              <w:rPr>
                <w:webHidden/>
              </w:rPr>
              <w:fldChar w:fldCharType="end"/>
            </w:r>
            <w:r w:rsidDel="003A6494">
              <w:fldChar w:fldCharType="end"/>
            </w:r>
          </w:del>
        </w:p>
        <w:p w14:paraId="431DE737" w14:textId="04359C2B" w:rsidR="00A92B48" w:rsidDel="003A6494" w:rsidRDefault="00830991">
          <w:pPr>
            <w:pStyle w:val="Obsah1"/>
            <w:rPr>
              <w:del w:id="30" w:author="Barbora Smejkalová" w:date="2022-01-26T13:39:00Z"/>
              <w:rFonts w:cstheme="minorBidi"/>
            </w:rPr>
          </w:pPr>
          <w:del w:id="31" w:author="Barbora Smejkalová" w:date="2022-01-26T13:39:00Z">
            <w:r w:rsidDel="003A6494">
              <w:fldChar w:fldCharType="begin"/>
            </w:r>
            <w:r w:rsidDel="003A6494">
              <w:delInstrText xml:space="preserve"> HYPERLINK \l "_Toc31789993" </w:delInstrText>
            </w:r>
            <w:r w:rsidDel="003A6494">
              <w:fldChar w:fldCharType="separate"/>
            </w:r>
            <w:r w:rsidR="00A92B48" w:rsidRPr="00B85572" w:rsidDel="003A6494">
              <w:rPr>
                <w:rStyle w:val="Hypertextovodkaz"/>
                <w:b/>
                <w:bCs/>
              </w:rPr>
              <w:delText>CONTACTS</w:delText>
            </w:r>
            <w:r w:rsidR="00A92B48" w:rsidDel="003A6494">
              <w:rPr>
                <w:webHidden/>
              </w:rPr>
              <w:tab/>
            </w:r>
            <w:r w:rsidR="00A92B48" w:rsidDel="003A6494">
              <w:rPr>
                <w:webHidden/>
              </w:rPr>
              <w:fldChar w:fldCharType="begin"/>
            </w:r>
            <w:r w:rsidR="00A92B48" w:rsidDel="003A6494">
              <w:rPr>
                <w:webHidden/>
              </w:rPr>
              <w:delInstrText xml:space="preserve"> PAGEREF _Toc31789993 \h </w:delInstrText>
            </w:r>
            <w:r w:rsidR="00A92B48" w:rsidDel="003A6494">
              <w:rPr>
                <w:webHidden/>
              </w:rPr>
            </w:r>
            <w:r w:rsidR="00A92B48" w:rsidDel="003A6494">
              <w:rPr>
                <w:webHidden/>
              </w:rPr>
              <w:fldChar w:fldCharType="separate"/>
            </w:r>
          </w:del>
          <w:del w:id="32" w:author="Barbora Smejkalová" w:date="2022-01-24T13:42:00Z">
            <w:r w:rsidR="00A46665" w:rsidDel="00830991">
              <w:rPr>
                <w:webHidden/>
              </w:rPr>
              <w:delText>6</w:delText>
            </w:r>
          </w:del>
          <w:del w:id="33" w:author="Barbora Smejkalová" w:date="2022-01-26T13:39:00Z">
            <w:r w:rsidR="00A92B48" w:rsidDel="003A6494">
              <w:rPr>
                <w:webHidden/>
              </w:rPr>
              <w:fldChar w:fldCharType="end"/>
            </w:r>
            <w:r w:rsidDel="003A6494">
              <w:fldChar w:fldCharType="end"/>
            </w:r>
          </w:del>
        </w:p>
        <w:p w14:paraId="0CF3D9C8" w14:textId="0D1B3F19" w:rsidR="00A92B48" w:rsidDel="003A6494" w:rsidRDefault="00830991">
          <w:pPr>
            <w:pStyle w:val="Obsah1"/>
            <w:rPr>
              <w:del w:id="34" w:author="Barbora Smejkalová" w:date="2022-01-26T13:39:00Z"/>
              <w:rFonts w:cstheme="minorBidi"/>
            </w:rPr>
          </w:pPr>
          <w:del w:id="35" w:author="Barbora Smejkalová" w:date="2022-01-26T13:39:00Z">
            <w:r w:rsidDel="003A6494">
              <w:fldChar w:fldCharType="begin"/>
            </w:r>
            <w:r w:rsidDel="003A6494">
              <w:delInstrText xml:space="preserve"> HYPERLINK \l "_Toc31789998" </w:delInstrText>
            </w:r>
            <w:r w:rsidDel="003A6494">
              <w:fldChar w:fldCharType="separate"/>
            </w:r>
            <w:r w:rsidR="00A92B48" w:rsidRPr="00B85572" w:rsidDel="003A6494">
              <w:rPr>
                <w:rStyle w:val="Hypertextovodkaz"/>
                <w:b/>
                <w:bCs/>
              </w:rPr>
              <w:delText>IMPORTANT</w:delText>
            </w:r>
            <w:r w:rsidR="00A92B48" w:rsidRPr="00B43EBF" w:rsidDel="003A6494">
              <w:rPr>
                <w:rStyle w:val="Hypertextovodkaz"/>
              </w:rPr>
              <w:delText xml:space="preserve"> </w:delText>
            </w:r>
            <w:r w:rsidR="00A92B48" w:rsidRPr="00B85572" w:rsidDel="003A6494">
              <w:rPr>
                <w:rStyle w:val="Hypertextovodkaz"/>
                <w:b/>
                <w:bCs/>
              </w:rPr>
              <w:delText>DEADLINES</w:delText>
            </w:r>
            <w:r w:rsidR="00A92B48" w:rsidDel="003A6494">
              <w:rPr>
                <w:webHidden/>
              </w:rPr>
              <w:tab/>
            </w:r>
            <w:r w:rsidR="00A92B48" w:rsidDel="003A6494">
              <w:rPr>
                <w:webHidden/>
              </w:rPr>
              <w:fldChar w:fldCharType="begin"/>
            </w:r>
            <w:r w:rsidR="00A92B48" w:rsidDel="003A6494">
              <w:rPr>
                <w:webHidden/>
              </w:rPr>
              <w:delInstrText xml:space="preserve"> PAGEREF _Toc31789998 \h </w:delInstrText>
            </w:r>
            <w:r w:rsidR="00A92B48" w:rsidDel="003A6494">
              <w:rPr>
                <w:webHidden/>
              </w:rPr>
            </w:r>
            <w:r w:rsidR="00A92B48" w:rsidDel="003A6494">
              <w:rPr>
                <w:webHidden/>
              </w:rPr>
              <w:fldChar w:fldCharType="separate"/>
            </w:r>
          </w:del>
          <w:del w:id="36" w:author="Barbora Smejkalová" w:date="2022-01-24T13:43:00Z">
            <w:r w:rsidDel="00830991">
              <w:rPr>
                <w:webHidden/>
              </w:rPr>
              <w:delText>6</w:delText>
            </w:r>
          </w:del>
          <w:del w:id="37" w:author="Barbora Smejkalová" w:date="2022-01-26T13:39:00Z">
            <w:r w:rsidR="00A92B48" w:rsidDel="003A6494">
              <w:rPr>
                <w:webHidden/>
              </w:rPr>
              <w:fldChar w:fldCharType="end"/>
            </w:r>
            <w:r w:rsidDel="003A6494">
              <w:fldChar w:fldCharType="end"/>
            </w:r>
          </w:del>
        </w:p>
        <w:p w14:paraId="255AD26D" w14:textId="24E7ACA5" w:rsidR="00A92B48" w:rsidDel="003A6494" w:rsidRDefault="00830991">
          <w:pPr>
            <w:pStyle w:val="Obsah1"/>
            <w:rPr>
              <w:del w:id="38" w:author="Barbora Smejkalová" w:date="2022-01-26T13:39:00Z"/>
              <w:rFonts w:cstheme="minorBidi"/>
            </w:rPr>
          </w:pPr>
          <w:del w:id="39" w:author="Barbora Smejkalová" w:date="2022-01-26T13:39:00Z">
            <w:r w:rsidDel="003A6494">
              <w:fldChar w:fldCharType="begin"/>
            </w:r>
            <w:r w:rsidDel="003A6494">
              <w:delInstrText xml:space="preserve"> HYPERLINK \l "_Toc31790002" </w:delInstrText>
            </w:r>
            <w:r w:rsidDel="003A6494">
              <w:fldChar w:fldCharType="separate"/>
            </w:r>
            <w:r w:rsidR="00A92B48" w:rsidRPr="00B85572" w:rsidDel="003A6494">
              <w:rPr>
                <w:rStyle w:val="Hypertextovodkaz"/>
                <w:b/>
                <w:bCs/>
              </w:rPr>
              <w:delText>PARTNERSHIP</w:delText>
            </w:r>
            <w:r w:rsidR="00A92B48" w:rsidRPr="00B43EBF" w:rsidDel="003A6494">
              <w:rPr>
                <w:rStyle w:val="Hypertextovodkaz"/>
              </w:rPr>
              <w:delText xml:space="preserve"> </w:delText>
            </w:r>
            <w:r w:rsidR="00A92B48" w:rsidRPr="00B85572" w:rsidDel="003A6494">
              <w:rPr>
                <w:rStyle w:val="Hypertextovodkaz"/>
                <w:b/>
                <w:bCs/>
              </w:rPr>
              <w:delText>PROGRAMME</w:delText>
            </w:r>
            <w:r w:rsidR="00A92B48" w:rsidDel="003A6494">
              <w:rPr>
                <w:webHidden/>
              </w:rPr>
              <w:tab/>
            </w:r>
            <w:r w:rsidR="00A92B48" w:rsidDel="003A6494">
              <w:rPr>
                <w:webHidden/>
              </w:rPr>
              <w:fldChar w:fldCharType="begin"/>
            </w:r>
            <w:r w:rsidR="00A92B48" w:rsidDel="003A6494">
              <w:rPr>
                <w:webHidden/>
              </w:rPr>
              <w:delInstrText xml:space="preserve"> PAGEREF _Toc31790002 \h </w:delInstrText>
            </w:r>
            <w:r w:rsidR="00A92B48" w:rsidDel="003A6494">
              <w:rPr>
                <w:webHidden/>
              </w:rPr>
            </w:r>
            <w:r w:rsidR="00A92B48" w:rsidDel="003A6494">
              <w:rPr>
                <w:webHidden/>
              </w:rPr>
              <w:fldChar w:fldCharType="separate"/>
            </w:r>
          </w:del>
          <w:del w:id="40" w:author="Barbora Smejkalová" w:date="2022-01-24T13:42:00Z">
            <w:r w:rsidR="00A46665" w:rsidDel="00830991">
              <w:rPr>
                <w:webHidden/>
              </w:rPr>
              <w:delText>7</w:delText>
            </w:r>
          </w:del>
          <w:del w:id="41" w:author="Barbora Smejkalová" w:date="2022-01-26T13:39:00Z">
            <w:r w:rsidR="00A92B48" w:rsidDel="003A6494">
              <w:rPr>
                <w:webHidden/>
              </w:rPr>
              <w:fldChar w:fldCharType="end"/>
            </w:r>
            <w:r w:rsidDel="003A6494">
              <w:fldChar w:fldCharType="end"/>
            </w:r>
          </w:del>
        </w:p>
        <w:p w14:paraId="4E7446BD" w14:textId="2E81DBD2" w:rsidR="00A92B48" w:rsidDel="003A6494" w:rsidRDefault="00830991">
          <w:pPr>
            <w:pStyle w:val="Obsah2"/>
            <w:tabs>
              <w:tab w:val="right" w:leader="dot" w:pos="9063"/>
            </w:tabs>
            <w:rPr>
              <w:del w:id="42" w:author="Barbora Smejkalová" w:date="2022-01-26T13:39:00Z"/>
              <w:rFonts w:cstheme="minorBidi"/>
              <w:noProof/>
            </w:rPr>
          </w:pPr>
          <w:del w:id="43" w:author="Barbora Smejkalová" w:date="2022-01-26T13:39:00Z">
            <w:r w:rsidDel="003A6494">
              <w:fldChar w:fldCharType="begin"/>
            </w:r>
            <w:r w:rsidDel="003A6494">
              <w:delInstrText xml:space="preserve"> HYPERLINK \l "_Toc31790005" </w:delInstrText>
            </w:r>
            <w:r w:rsidDel="003A6494">
              <w:fldChar w:fldCharType="separate"/>
            </w:r>
            <w:r w:rsidR="00A92B48" w:rsidRPr="00B43EBF" w:rsidDel="003A6494">
              <w:rPr>
                <w:rStyle w:val="Hypertextovodkaz"/>
                <w:noProof/>
              </w:rPr>
              <w:delText>SPONSORSHIP CATEGORIES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_Toc31790005 \h </w:delInstrText>
            </w:r>
            <w:r w:rsidR="00A92B48" w:rsidDel="003A6494">
              <w:rPr>
                <w:noProof/>
                <w:webHidden/>
              </w:rPr>
            </w:r>
            <w:r w:rsidR="00A92B48" w:rsidDel="003A6494">
              <w:rPr>
                <w:noProof/>
                <w:webHidden/>
              </w:rPr>
              <w:fldChar w:fldCharType="separate"/>
            </w:r>
          </w:del>
          <w:del w:id="44" w:author="Barbora Smejkalová" w:date="2022-01-24T13:42:00Z">
            <w:r w:rsidR="00A46665" w:rsidDel="00830991">
              <w:rPr>
                <w:noProof/>
                <w:webHidden/>
              </w:rPr>
              <w:delText>7</w:delText>
            </w:r>
          </w:del>
          <w:del w:id="45" w:author="Barbora Smejkalová" w:date="2022-01-26T13:39:00Z">
            <w:r w:rsidR="00A92B48" w:rsidDel="003A6494">
              <w:rPr>
                <w:noProof/>
                <w:webHidden/>
              </w:rPr>
              <w:fldChar w:fldCharType="end"/>
            </w:r>
            <w:r w:rsidDel="003A6494">
              <w:rPr>
                <w:noProof/>
              </w:rPr>
              <w:fldChar w:fldCharType="end"/>
            </w:r>
          </w:del>
        </w:p>
        <w:p w14:paraId="662DC0F7" w14:textId="6B399F2E" w:rsidR="00A92B48" w:rsidDel="003A6494" w:rsidRDefault="00830991">
          <w:pPr>
            <w:pStyle w:val="Obsah1"/>
            <w:rPr>
              <w:del w:id="46" w:author="Barbora Smejkalová" w:date="2022-01-26T13:39:00Z"/>
              <w:rFonts w:cstheme="minorBidi"/>
            </w:rPr>
          </w:pPr>
          <w:del w:id="47" w:author="Barbora Smejkalová" w:date="2022-01-26T13:39:00Z">
            <w:r w:rsidDel="003A6494">
              <w:fldChar w:fldCharType="begin"/>
            </w:r>
            <w:r w:rsidDel="003A6494">
              <w:delInstrText xml:space="preserve"> HYPERLINK \l "_Toc31790009" </w:delInstrText>
            </w:r>
            <w:r w:rsidDel="003A6494">
              <w:fldChar w:fldCharType="separate"/>
            </w:r>
            <w:r w:rsidR="00A92B48" w:rsidRPr="00B85572" w:rsidDel="003A6494">
              <w:rPr>
                <w:rStyle w:val="Hypertextovodkaz"/>
                <w:rFonts w:eastAsia="Times New Roman"/>
                <w:b/>
                <w:bCs/>
              </w:rPr>
              <w:delText>MAIN</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SPONSORSHIP</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OPPORTUNITIES</w:delText>
            </w:r>
            <w:r w:rsidR="00A92B48" w:rsidDel="003A6494">
              <w:rPr>
                <w:webHidden/>
              </w:rPr>
              <w:tab/>
            </w:r>
            <w:r w:rsidR="00A92B48" w:rsidDel="003A6494">
              <w:rPr>
                <w:webHidden/>
              </w:rPr>
              <w:fldChar w:fldCharType="begin"/>
            </w:r>
            <w:r w:rsidR="00A92B48" w:rsidDel="003A6494">
              <w:rPr>
                <w:webHidden/>
              </w:rPr>
              <w:delInstrText xml:space="preserve"> PAGEREF _Toc31790009 \h </w:delInstrText>
            </w:r>
            <w:r w:rsidR="00A92B48" w:rsidDel="003A6494">
              <w:rPr>
                <w:webHidden/>
              </w:rPr>
            </w:r>
            <w:r w:rsidR="00A92B48" w:rsidDel="003A6494">
              <w:rPr>
                <w:webHidden/>
              </w:rPr>
              <w:fldChar w:fldCharType="separate"/>
            </w:r>
          </w:del>
          <w:del w:id="48" w:author="Barbora Smejkalová" w:date="2022-01-24T13:42:00Z">
            <w:r w:rsidR="00A46665" w:rsidDel="00830991">
              <w:rPr>
                <w:webHidden/>
              </w:rPr>
              <w:delText>9</w:delText>
            </w:r>
          </w:del>
          <w:del w:id="49" w:author="Barbora Smejkalová" w:date="2022-01-26T13:39:00Z">
            <w:r w:rsidR="00A92B48" w:rsidDel="003A6494">
              <w:rPr>
                <w:webHidden/>
              </w:rPr>
              <w:fldChar w:fldCharType="end"/>
            </w:r>
            <w:r w:rsidDel="003A6494">
              <w:fldChar w:fldCharType="end"/>
            </w:r>
          </w:del>
        </w:p>
        <w:p w14:paraId="0450B121" w14:textId="25C8DA51" w:rsidR="00A92B48" w:rsidDel="003A6494" w:rsidRDefault="00830991">
          <w:pPr>
            <w:pStyle w:val="Obsah2"/>
            <w:tabs>
              <w:tab w:val="left" w:pos="2375"/>
              <w:tab w:val="right" w:leader="dot" w:pos="9063"/>
            </w:tabs>
            <w:rPr>
              <w:del w:id="50" w:author="Barbora Smejkalová" w:date="2022-01-26T13:39:00Z"/>
              <w:rFonts w:cstheme="minorBidi"/>
              <w:noProof/>
            </w:rPr>
          </w:pPr>
          <w:del w:id="51" w:author="Barbora Smejkalová" w:date="2022-01-26T13:39:00Z">
            <w:r w:rsidDel="003A6494">
              <w:fldChar w:fldCharType="begin"/>
            </w:r>
            <w:r w:rsidDel="003A6494">
              <w:delInstrText xml:space="preserve"> HYPERLINK \l "_Toc31790010" </w:delInstrText>
            </w:r>
            <w:r w:rsidDel="003A6494">
              <w:fldChar w:fldCharType="separate"/>
            </w:r>
            <w:r w:rsidR="00A92B48" w:rsidRPr="00B43EBF" w:rsidDel="003A6494">
              <w:rPr>
                <w:rStyle w:val="Hypertextovodkaz"/>
                <w:rFonts w:eastAsia="Times New Roman"/>
                <w:noProof/>
              </w:rPr>
              <w:delText>EXHIBITION PACKAGE</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_Toc31790010 \h </w:delInstrText>
            </w:r>
            <w:r w:rsidR="00A92B48" w:rsidDel="003A6494">
              <w:rPr>
                <w:noProof/>
                <w:webHidden/>
              </w:rPr>
            </w:r>
            <w:r w:rsidR="00A92B48" w:rsidDel="003A6494">
              <w:rPr>
                <w:noProof/>
                <w:webHidden/>
              </w:rPr>
              <w:fldChar w:fldCharType="separate"/>
            </w:r>
          </w:del>
          <w:del w:id="52" w:author="Barbora Smejkalová" w:date="2022-01-24T13:42:00Z">
            <w:r w:rsidR="00A46665" w:rsidDel="00830991">
              <w:rPr>
                <w:noProof/>
                <w:webHidden/>
              </w:rPr>
              <w:delText>9</w:delText>
            </w:r>
          </w:del>
          <w:del w:id="53" w:author="Barbora Smejkalová" w:date="2022-01-26T13:39:00Z">
            <w:r w:rsidR="00A92B48" w:rsidDel="003A6494">
              <w:rPr>
                <w:noProof/>
                <w:webHidden/>
              </w:rPr>
              <w:fldChar w:fldCharType="end"/>
            </w:r>
            <w:r w:rsidDel="003A6494">
              <w:rPr>
                <w:noProof/>
              </w:rPr>
              <w:fldChar w:fldCharType="end"/>
            </w:r>
          </w:del>
        </w:p>
        <w:p w14:paraId="26A7F9F5" w14:textId="477B191C" w:rsidR="00A92B48" w:rsidDel="003A6494" w:rsidRDefault="00830991">
          <w:pPr>
            <w:pStyle w:val="Obsah2"/>
            <w:tabs>
              <w:tab w:val="right" w:leader="dot" w:pos="9063"/>
            </w:tabs>
            <w:rPr>
              <w:del w:id="54" w:author="Barbora Smejkalová" w:date="2022-01-26T13:39:00Z"/>
              <w:rFonts w:cstheme="minorBidi"/>
              <w:noProof/>
            </w:rPr>
          </w:pPr>
          <w:del w:id="55" w:author="Barbora Smejkalová" w:date="2022-01-26T13:39:00Z">
            <w:r w:rsidDel="003A6494">
              <w:fldChar w:fldCharType="begin"/>
            </w:r>
            <w:r w:rsidDel="003A6494">
              <w:delInstrText xml:space="preserve"> HYPERLINK \l "_Toc31790011" </w:delInstrText>
            </w:r>
            <w:r w:rsidDel="003A6494">
              <w:fldChar w:fldCharType="separate"/>
            </w:r>
            <w:r w:rsidR="00A92B48" w:rsidRPr="00B43EBF" w:rsidDel="003A6494">
              <w:rPr>
                <w:rStyle w:val="Hypertextovodkaz"/>
                <w:rFonts w:eastAsia="Times New Roman"/>
                <w:noProof/>
              </w:rPr>
              <w:delText>REGISTRATION PACKAGES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_Toc31790011 \h </w:delInstrText>
            </w:r>
            <w:r w:rsidR="00A92B48" w:rsidDel="003A6494">
              <w:rPr>
                <w:noProof/>
                <w:webHidden/>
              </w:rPr>
            </w:r>
            <w:r w:rsidR="00A92B48" w:rsidDel="003A6494">
              <w:rPr>
                <w:noProof/>
                <w:webHidden/>
              </w:rPr>
              <w:fldChar w:fldCharType="separate"/>
            </w:r>
          </w:del>
          <w:del w:id="56" w:author="Barbora Smejkalová" w:date="2022-01-24T13:42:00Z">
            <w:r w:rsidR="00A46665" w:rsidDel="00830991">
              <w:rPr>
                <w:noProof/>
                <w:webHidden/>
              </w:rPr>
              <w:delText>9</w:delText>
            </w:r>
          </w:del>
          <w:del w:id="57" w:author="Barbora Smejkalová" w:date="2022-01-26T13:39:00Z">
            <w:r w:rsidR="00A92B48" w:rsidDel="003A6494">
              <w:rPr>
                <w:noProof/>
                <w:webHidden/>
              </w:rPr>
              <w:fldChar w:fldCharType="end"/>
            </w:r>
            <w:r w:rsidDel="003A6494">
              <w:rPr>
                <w:noProof/>
              </w:rPr>
              <w:fldChar w:fldCharType="end"/>
            </w:r>
          </w:del>
        </w:p>
        <w:p w14:paraId="48BAF3D2" w14:textId="710106F2" w:rsidR="00A92B48" w:rsidDel="003A6494" w:rsidRDefault="00830991" w:rsidP="00A92B48">
          <w:pPr>
            <w:pStyle w:val="Obsah2"/>
            <w:tabs>
              <w:tab w:val="right" w:leader="dot" w:pos="9063"/>
            </w:tabs>
            <w:rPr>
              <w:del w:id="58" w:author="Barbora Smejkalová" w:date="2022-01-26T13:39:00Z"/>
              <w:rFonts w:cstheme="minorBidi"/>
              <w:noProof/>
            </w:rPr>
          </w:pPr>
          <w:del w:id="59" w:author="Barbora Smejkalová" w:date="2022-01-26T13:39:00Z">
            <w:r w:rsidDel="003A6494">
              <w:fldChar w:fldCharType="begin"/>
            </w:r>
            <w:r w:rsidDel="003A6494">
              <w:delInstrText xml:space="preserve"> HYPERLINK \l "_Toc31790015" </w:delInstrText>
            </w:r>
            <w:r w:rsidDel="003A6494">
              <w:fldChar w:fldCharType="separate"/>
            </w:r>
            <w:r w:rsidR="00A92B48" w:rsidRPr="00B43EBF" w:rsidDel="003A6494">
              <w:rPr>
                <w:rStyle w:val="Hypertextovodkaz"/>
                <w:rFonts w:eastAsia="Times New Roman"/>
                <w:noProof/>
              </w:rPr>
              <w:delText xml:space="preserve">NEW BOOK LAUNCH </w:delText>
            </w:r>
            <w:r w:rsidR="00A92B48" w:rsidRPr="00B43EBF" w:rsidDel="003A6494">
              <w:rPr>
                <w:rStyle w:val="Hypertextovodkaz"/>
                <w:noProof/>
              </w:rPr>
              <w:delText>/ WORKSHOP WITH EDITORS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_Toc31790015 \h </w:delInstrText>
            </w:r>
            <w:r w:rsidR="00A92B48" w:rsidDel="003A6494">
              <w:rPr>
                <w:noProof/>
                <w:webHidden/>
              </w:rPr>
            </w:r>
            <w:r w:rsidR="00A92B48" w:rsidDel="003A6494">
              <w:rPr>
                <w:noProof/>
                <w:webHidden/>
              </w:rPr>
              <w:fldChar w:fldCharType="separate"/>
            </w:r>
          </w:del>
          <w:del w:id="60" w:author="Barbora Smejkalová" w:date="2022-01-24T13:42:00Z">
            <w:r w:rsidR="00A46665" w:rsidDel="00830991">
              <w:rPr>
                <w:noProof/>
                <w:webHidden/>
              </w:rPr>
              <w:delText>10</w:delText>
            </w:r>
          </w:del>
          <w:del w:id="61" w:author="Barbora Smejkalová" w:date="2022-01-26T13:39:00Z">
            <w:r w:rsidR="00A92B48" w:rsidDel="003A6494">
              <w:rPr>
                <w:noProof/>
                <w:webHidden/>
              </w:rPr>
              <w:fldChar w:fldCharType="end"/>
            </w:r>
            <w:r w:rsidDel="003A6494">
              <w:rPr>
                <w:noProof/>
              </w:rPr>
              <w:fldChar w:fldCharType="end"/>
            </w:r>
          </w:del>
        </w:p>
        <w:p w14:paraId="47288C4E" w14:textId="60E1E0DD" w:rsidR="00A92B48" w:rsidDel="003A6494" w:rsidRDefault="00830991">
          <w:pPr>
            <w:pStyle w:val="Obsah2"/>
            <w:tabs>
              <w:tab w:val="left" w:pos="2168"/>
              <w:tab w:val="right" w:leader="dot" w:pos="9063"/>
            </w:tabs>
            <w:rPr>
              <w:del w:id="62" w:author="Barbora Smejkalová" w:date="2022-01-26T13:39:00Z"/>
              <w:rFonts w:cstheme="minorBidi"/>
              <w:noProof/>
            </w:rPr>
          </w:pPr>
          <w:del w:id="63" w:author="Barbora Smejkalová" w:date="2022-01-26T13:39:00Z">
            <w:r w:rsidDel="003A6494">
              <w:fldChar w:fldCharType="begin"/>
            </w:r>
            <w:r w:rsidDel="003A6494">
              <w:delInstrText xml:space="preserve"> HYPERLINK \l "_Toc31790017" </w:delInstrText>
            </w:r>
            <w:r w:rsidDel="003A6494">
              <w:fldChar w:fldCharType="separate"/>
            </w:r>
            <w:r w:rsidR="00A92B48" w:rsidRPr="00B43EBF" w:rsidDel="003A6494">
              <w:rPr>
                <w:rStyle w:val="Hypertextovodkaz"/>
                <w:rFonts w:eastAsia="Times New Roman"/>
                <w:noProof/>
              </w:rPr>
              <w:delText>GRAND RECEPTION</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_Toc31790017 \h </w:delInstrText>
            </w:r>
            <w:r w:rsidR="00A92B48" w:rsidDel="003A6494">
              <w:rPr>
                <w:noProof/>
                <w:webHidden/>
              </w:rPr>
            </w:r>
            <w:r w:rsidR="00A92B48" w:rsidDel="003A6494">
              <w:rPr>
                <w:noProof/>
                <w:webHidden/>
              </w:rPr>
              <w:fldChar w:fldCharType="separate"/>
            </w:r>
          </w:del>
          <w:del w:id="64" w:author="Barbora Smejkalová" w:date="2022-01-24T13:42:00Z">
            <w:r w:rsidR="00A46665" w:rsidDel="00830991">
              <w:rPr>
                <w:noProof/>
                <w:webHidden/>
              </w:rPr>
              <w:delText>10</w:delText>
            </w:r>
          </w:del>
          <w:del w:id="65" w:author="Barbora Smejkalová" w:date="2022-01-26T13:39:00Z">
            <w:r w:rsidR="00A92B48" w:rsidDel="003A6494">
              <w:rPr>
                <w:noProof/>
                <w:webHidden/>
              </w:rPr>
              <w:fldChar w:fldCharType="end"/>
            </w:r>
            <w:r w:rsidDel="003A6494">
              <w:rPr>
                <w:noProof/>
              </w:rPr>
              <w:fldChar w:fldCharType="end"/>
            </w:r>
          </w:del>
        </w:p>
        <w:p w14:paraId="799B72C2" w14:textId="5003C1F5" w:rsidR="00A92B48" w:rsidDel="003A6494" w:rsidRDefault="00830991">
          <w:pPr>
            <w:pStyle w:val="Obsah2"/>
            <w:tabs>
              <w:tab w:val="left" w:pos="2989"/>
              <w:tab w:val="right" w:leader="dot" w:pos="9063"/>
            </w:tabs>
            <w:rPr>
              <w:del w:id="66" w:author="Barbora Smejkalová" w:date="2022-01-26T13:39:00Z"/>
              <w:rFonts w:cstheme="minorBidi"/>
              <w:noProof/>
            </w:rPr>
          </w:pPr>
          <w:del w:id="67" w:author="Barbora Smejkalová" w:date="2022-01-26T13:39:00Z">
            <w:r w:rsidDel="003A6494">
              <w:fldChar w:fldCharType="begin"/>
            </w:r>
            <w:r w:rsidDel="003A6494">
              <w:delInstrText xml:space="preserve"> HYPERLINK \l "_Toc31790018" </w:delInstrText>
            </w:r>
            <w:r w:rsidDel="003A6494">
              <w:fldChar w:fldCharType="separate"/>
            </w:r>
            <w:r w:rsidR="00A92B48" w:rsidRPr="00B43EBF" w:rsidDel="003A6494">
              <w:rPr>
                <w:rStyle w:val="Hypertextovodkaz"/>
                <w:rFonts w:eastAsia="Times New Roman"/>
                <w:noProof/>
              </w:rPr>
              <w:delText>SECTION CHAIRS RECEPTION</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_Toc31790018 \h </w:delInstrText>
            </w:r>
            <w:r w:rsidR="00A92B48" w:rsidDel="003A6494">
              <w:rPr>
                <w:noProof/>
                <w:webHidden/>
              </w:rPr>
            </w:r>
            <w:r w:rsidR="00A92B48" w:rsidDel="003A6494">
              <w:rPr>
                <w:noProof/>
                <w:webHidden/>
              </w:rPr>
              <w:fldChar w:fldCharType="separate"/>
            </w:r>
          </w:del>
          <w:del w:id="68" w:author="Barbora Smejkalová" w:date="2022-01-24T13:42:00Z">
            <w:r w:rsidR="00A46665" w:rsidDel="00830991">
              <w:rPr>
                <w:noProof/>
                <w:webHidden/>
              </w:rPr>
              <w:delText>10</w:delText>
            </w:r>
          </w:del>
          <w:del w:id="69" w:author="Barbora Smejkalová" w:date="2022-01-26T13:39:00Z">
            <w:r w:rsidR="00A92B48" w:rsidDel="003A6494">
              <w:rPr>
                <w:noProof/>
                <w:webHidden/>
              </w:rPr>
              <w:fldChar w:fldCharType="end"/>
            </w:r>
            <w:r w:rsidDel="003A6494">
              <w:rPr>
                <w:noProof/>
              </w:rPr>
              <w:fldChar w:fldCharType="end"/>
            </w:r>
          </w:del>
        </w:p>
        <w:p w14:paraId="5B8E884B" w14:textId="2CBCD922" w:rsidR="00A92B48" w:rsidDel="003A6494" w:rsidRDefault="00830991">
          <w:pPr>
            <w:pStyle w:val="Obsah2"/>
            <w:tabs>
              <w:tab w:val="left" w:pos="4922"/>
              <w:tab w:val="right" w:leader="dot" w:pos="9063"/>
            </w:tabs>
            <w:rPr>
              <w:del w:id="70" w:author="Barbora Smejkalová" w:date="2022-01-26T13:39:00Z"/>
              <w:rFonts w:cstheme="minorBidi"/>
              <w:noProof/>
            </w:rPr>
          </w:pPr>
          <w:del w:id="71" w:author="Barbora Smejkalová" w:date="2022-01-26T13:39:00Z">
            <w:r w:rsidDel="003A6494">
              <w:fldChar w:fldCharType="begin"/>
            </w:r>
            <w:r w:rsidDel="003A6494">
              <w:delInstrText xml:space="preserve"> HYPERLINK \l "_Toc31790019" </w:delInstrText>
            </w:r>
            <w:r w:rsidDel="003A6494">
              <w:fldChar w:fldCharType="separate"/>
            </w:r>
            <w:r w:rsidR="00A92B48" w:rsidRPr="00B43EBF" w:rsidDel="003A6494">
              <w:rPr>
                <w:rStyle w:val="Hypertextovodkaz"/>
                <w:rFonts w:eastAsia="Times New Roman"/>
                <w:noProof/>
              </w:rPr>
              <w:delText>SOCIAL NETWORKING EVENINGS OR HAPPY HOUR</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_Toc31790019 \h </w:delInstrText>
            </w:r>
            <w:r w:rsidR="00A92B48" w:rsidDel="003A6494">
              <w:rPr>
                <w:noProof/>
                <w:webHidden/>
              </w:rPr>
            </w:r>
            <w:r w:rsidR="00A92B48" w:rsidDel="003A6494">
              <w:rPr>
                <w:noProof/>
                <w:webHidden/>
              </w:rPr>
              <w:fldChar w:fldCharType="separate"/>
            </w:r>
          </w:del>
          <w:del w:id="72" w:author="Barbora Smejkalová" w:date="2022-01-24T13:42:00Z">
            <w:r w:rsidR="00A46665" w:rsidDel="00830991">
              <w:rPr>
                <w:noProof/>
                <w:webHidden/>
              </w:rPr>
              <w:delText>11</w:delText>
            </w:r>
          </w:del>
          <w:del w:id="73" w:author="Barbora Smejkalová" w:date="2022-01-26T13:39:00Z">
            <w:r w:rsidR="00A92B48" w:rsidDel="003A6494">
              <w:rPr>
                <w:noProof/>
                <w:webHidden/>
              </w:rPr>
              <w:fldChar w:fldCharType="end"/>
            </w:r>
            <w:r w:rsidDel="003A6494">
              <w:rPr>
                <w:noProof/>
              </w:rPr>
              <w:fldChar w:fldCharType="end"/>
            </w:r>
          </w:del>
        </w:p>
        <w:p w14:paraId="060F7CFE" w14:textId="430E1C26" w:rsidR="00A92B48" w:rsidDel="003A6494" w:rsidRDefault="00830991">
          <w:pPr>
            <w:pStyle w:val="Obsah2"/>
            <w:tabs>
              <w:tab w:val="left" w:pos="1760"/>
              <w:tab w:val="right" w:leader="dot" w:pos="9063"/>
            </w:tabs>
            <w:rPr>
              <w:del w:id="74" w:author="Barbora Smejkalová" w:date="2022-01-26T13:39:00Z"/>
              <w:rFonts w:cstheme="minorBidi"/>
              <w:noProof/>
            </w:rPr>
          </w:pPr>
          <w:del w:id="75" w:author="Barbora Smejkalová" w:date="2022-01-26T13:39:00Z">
            <w:r w:rsidDel="003A6494">
              <w:fldChar w:fldCharType="begin"/>
            </w:r>
            <w:r w:rsidDel="003A6494">
              <w:delInstrText xml:space="preserve"> HYPERLINK \l "_Toc31790020" </w:delInstrText>
            </w:r>
            <w:r w:rsidDel="003A6494">
              <w:fldChar w:fldCharType="separate"/>
            </w:r>
            <w:r w:rsidR="00A92B48" w:rsidRPr="00B85572" w:rsidDel="003A6494">
              <w:rPr>
                <w:rStyle w:val="Hypertextovodkaz"/>
                <w:noProof/>
              </w:rPr>
              <w:delText>C</w:delText>
            </w:r>
            <w:r w:rsidR="00B85572" w:rsidRPr="00B85572" w:rsidDel="003A6494">
              <w:rPr>
                <w:rStyle w:val="Hypertextovodkaz"/>
                <w:noProof/>
              </w:rPr>
              <w:delText>OFFEE BREAK</w:delText>
            </w:r>
            <w:r w:rsidR="00A92B48" w:rsidRPr="00B85572" w:rsidDel="003A6494">
              <w:rPr>
                <w:rFonts w:cstheme="minorBidi"/>
                <w:noProof/>
              </w:rPr>
              <w:tab/>
            </w:r>
            <w:r w:rsidR="00A92B48" w:rsidRPr="00B85572" w:rsidDel="003A6494">
              <w:rPr>
                <w:noProof/>
                <w:webHidden/>
              </w:rPr>
              <w:fldChar w:fldCharType="begin"/>
            </w:r>
            <w:r w:rsidR="00A92B48" w:rsidRPr="00B85572" w:rsidDel="003A6494">
              <w:rPr>
                <w:noProof/>
                <w:webHidden/>
              </w:rPr>
              <w:delInstrText xml:space="preserve"> PAGEREF _Toc31790020 \h </w:delInstrText>
            </w:r>
            <w:r w:rsidR="00A92B48" w:rsidRPr="00B85572" w:rsidDel="003A6494">
              <w:rPr>
                <w:noProof/>
                <w:webHidden/>
              </w:rPr>
            </w:r>
            <w:r w:rsidR="00A92B48" w:rsidRPr="00B85572" w:rsidDel="003A6494">
              <w:rPr>
                <w:noProof/>
                <w:webHidden/>
              </w:rPr>
              <w:fldChar w:fldCharType="separate"/>
            </w:r>
          </w:del>
          <w:del w:id="76" w:author="Barbora Smejkalová" w:date="2022-01-24T13:42:00Z">
            <w:r w:rsidR="00A46665" w:rsidDel="00830991">
              <w:rPr>
                <w:noProof/>
                <w:webHidden/>
              </w:rPr>
              <w:delText>11</w:delText>
            </w:r>
          </w:del>
          <w:del w:id="77" w:author="Barbora Smejkalová" w:date="2022-01-26T13:39:00Z">
            <w:r w:rsidR="00A92B48" w:rsidRPr="00B85572" w:rsidDel="003A6494">
              <w:rPr>
                <w:noProof/>
                <w:webHidden/>
              </w:rPr>
              <w:fldChar w:fldCharType="end"/>
            </w:r>
            <w:r w:rsidDel="003A6494">
              <w:rPr>
                <w:noProof/>
              </w:rPr>
              <w:fldChar w:fldCharType="end"/>
            </w:r>
          </w:del>
        </w:p>
        <w:p w14:paraId="1B3AC44A" w14:textId="3E27E6E8" w:rsidR="00A92B48" w:rsidDel="003A6494" w:rsidRDefault="00830991">
          <w:pPr>
            <w:pStyle w:val="Obsah1"/>
            <w:rPr>
              <w:del w:id="78" w:author="Barbora Smejkalová" w:date="2022-01-26T13:39:00Z"/>
              <w:rFonts w:cstheme="minorBidi"/>
            </w:rPr>
          </w:pPr>
          <w:del w:id="79" w:author="Barbora Smejkalová" w:date="2022-01-26T13:39:00Z">
            <w:r w:rsidDel="003A6494">
              <w:fldChar w:fldCharType="begin"/>
            </w:r>
            <w:r w:rsidDel="003A6494">
              <w:delInstrText xml:space="preserve"> HYPERLINK \l "_Toc31790021" </w:delInstrText>
            </w:r>
            <w:r w:rsidDel="003A6494">
              <w:fldChar w:fldCharType="separate"/>
            </w:r>
            <w:r w:rsidR="00A92B48" w:rsidRPr="00B85572" w:rsidDel="003A6494">
              <w:rPr>
                <w:rStyle w:val="Hypertextovodkaz"/>
                <w:rFonts w:eastAsia="Times New Roman"/>
                <w:b/>
                <w:bCs/>
              </w:rPr>
              <w:delText>BRANDED</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ITEMS</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SPONSORSHIP</w:delText>
            </w:r>
            <w:r w:rsidR="00A92B48" w:rsidDel="003A6494">
              <w:rPr>
                <w:webHidden/>
              </w:rPr>
              <w:tab/>
            </w:r>
            <w:r w:rsidR="00A92B48" w:rsidDel="003A6494">
              <w:rPr>
                <w:webHidden/>
              </w:rPr>
              <w:fldChar w:fldCharType="begin"/>
            </w:r>
            <w:r w:rsidR="00A92B48" w:rsidDel="003A6494">
              <w:rPr>
                <w:webHidden/>
              </w:rPr>
              <w:delInstrText xml:space="preserve"> PAGEREF _Toc31790021 \h </w:delInstrText>
            </w:r>
            <w:r w:rsidR="00A92B48" w:rsidDel="003A6494">
              <w:rPr>
                <w:webHidden/>
              </w:rPr>
            </w:r>
            <w:r w:rsidR="00A92B48" w:rsidDel="003A6494">
              <w:rPr>
                <w:webHidden/>
              </w:rPr>
              <w:fldChar w:fldCharType="separate"/>
            </w:r>
          </w:del>
          <w:del w:id="80" w:author="Barbora Smejkalová" w:date="2022-01-24T13:42:00Z">
            <w:r w:rsidR="00A46665" w:rsidDel="00830991">
              <w:rPr>
                <w:webHidden/>
              </w:rPr>
              <w:delText>12</w:delText>
            </w:r>
          </w:del>
          <w:del w:id="81" w:author="Barbora Smejkalová" w:date="2022-01-26T13:39:00Z">
            <w:r w:rsidR="00A92B48" w:rsidDel="003A6494">
              <w:rPr>
                <w:webHidden/>
              </w:rPr>
              <w:fldChar w:fldCharType="end"/>
            </w:r>
            <w:r w:rsidDel="003A6494">
              <w:fldChar w:fldCharType="end"/>
            </w:r>
          </w:del>
        </w:p>
        <w:p w14:paraId="3888FE36" w14:textId="2C01211F" w:rsidR="00A92B48" w:rsidDel="003A6494" w:rsidRDefault="00830991">
          <w:pPr>
            <w:pStyle w:val="Obsah2"/>
            <w:tabs>
              <w:tab w:val="left" w:pos="2824"/>
              <w:tab w:val="right" w:leader="dot" w:pos="9063"/>
            </w:tabs>
            <w:rPr>
              <w:del w:id="82" w:author="Barbora Smejkalová" w:date="2022-01-26T13:39:00Z"/>
              <w:rFonts w:cstheme="minorBidi"/>
              <w:noProof/>
            </w:rPr>
          </w:pPr>
          <w:del w:id="83" w:author="Barbora Smejkalová" w:date="2022-01-26T13:39:00Z">
            <w:r w:rsidDel="003A6494">
              <w:fldChar w:fldCharType="begin"/>
            </w:r>
            <w:r w:rsidDel="003A6494">
              <w:delInstrText xml:space="preserve"> HYPERLINK \l "_Toc31790022" </w:delInstrText>
            </w:r>
            <w:r w:rsidDel="003A6494">
              <w:fldChar w:fldCharType="separate"/>
            </w:r>
            <w:r w:rsidR="00A92B48" w:rsidRPr="00B43EBF" w:rsidDel="003A6494">
              <w:rPr>
                <w:rStyle w:val="Hypertextovodkaz"/>
                <w:noProof/>
              </w:rPr>
              <w:delText>WATER STATION SUPPORT</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_Toc31790022 \h </w:delInstrText>
            </w:r>
            <w:r w:rsidR="00A92B48" w:rsidDel="003A6494">
              <w:rPr>
                <w:noProof/>
                <w:webHidden/>
              </w:rPr>
            </w:r>
            <w:r w:rsidR="00A92B48" w:rsidDel="003A6494">
              <w:rPr>
                <w:noProof/>
                <w:webHidden/>
              </w:rPr>
              <w:fldChar w:fldCharType="separate"/>
            </w:r>
          </w:del>
          <w:del w:id="84" w:author="Barbora Smejkalová" w:date="2022-01-24T13:42:00Z">
            <w:r w:rsidR="00A46665" w:rsidDel="00830991">
              <w:rPr>
                <w:noProof/>
                <w:webHidden/>
              </w:rPr>
              <w:delText>12</w:delText>
            </w:r>
          </w:del>
          <w:del w:id="85" w:author="Barbora Smejkalová" w:date="2022-01-26T13:39:00Z">
            <w:r w:rsidR="00A92B48" w:rsidDel="003A6494">
              <w:rPr>
                <w:noProof/>
                <w:webHidden/>
              </w:rPr>
              <w:fldChar w:fldCharType="end"/>
            </w:r>
            <w:r w:rsidDel="003A6494">
              <w:rPr>
                <w:noProof/>
              </w:rPr>
              <w:fldChar w:fldCharType="end"/>
            </w:r>
          </w:del>
        </w:p>
        <w:p w14:paraId="7A8D2159" w14:textId="5866BAC1" w:rsidR="00A92B48" w:rsidDel="003A6494" w:rsidRDefault="00830991">
          <w:pPr>
            <w:pStyle w:val="Obsah2"/>
            <w:tabs>
              <w:tab w:val="left" w:pos="2184"/>
              <w:tab w:val="right" w:leader="dot" w:pos="9063"/>
            </w:tabs>
            <w:rPr>
              <w:del w:id="86" w:author="Barbora Smejkalová" w:date="2022-01-26T13:39:00Z"/>
              <w:rFonts w:cstheme="minorBidi"/>
              <w:noProof/>
            </w:rPr>
          </w:pPr>
          <w:del w:id="87" w:author="Barbora Smejkalová" w:date="2022-01-26T13:39:00Z">
            <w:r w:rsidDel="003A6494">
              <w:fldChar w:fldCharType="begin"/>
            </w:r>
            <w:r w:rsidDel="003A6494">
              <w:delInstrText xml:space="preserve"> HYPERLINK \l "_Toc31790023" </w:delInstrText>
            </w:r>
            <w:r w:rsidDel="003A6494">
              <w:fldChar w:fldCharType="separate"/>
            </w:r>
            <w:r w:rsidR="00A92B48" w:rsidRPr="00B43EBF" w:rsidDel="003A6494">
              <w:rPr>
                <w:rStyle w:val="Hypertextovodkaz"/>
                <w:rFonts w:eastAsia="Times New Roman"/>
                <w:noProof/>
              </w:rPr>
              <w:delText>CONFERENCE BAGS</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_Toc31790023 \h </w:delInstrText>
            </w:r>
            <w:r w:rsidR="00A92B48" w:rsidDel="003A6494">
              <w:rPr>
                <w:noProof/>
                <w:webHidden/>
              </w:rPr>
            </w:r>
            <w:r w:rsidR="00A92B48" w:rsidDel="003A6494">
              <w:rPr>
                <w:noProof/>
                <w:webHidden/>
              </w:rPr>
              <w:fldChar w:fldCharType="separate"/>
            </w:r>
          </w:del>
          <w:del w:id="88" w:author="Barbora Smejkalová" w:date="2022-01-24T13:42:00Z">
            <w:r w:rsidR="00A46665" w:rsidDel="00830991">
              <w:rPr>
                <w:noProof/>
                <w:webHidden/>
              </w:rPr>
              <w:delText>12</w:delText>
            </w:r>
          </w:del>
          <w:del w:id="89" w:author="Barbora Smejkalová" w:date="2022-01-26T13:39:00Z">
            <w:r w:rsidR="00A92B48" w:rsidDel="003A6494">
              <w:rPr>
                <w:noProof/>
                <w:webHidden/>
              </w:rPr>
              <w:fldChar w:fldCharType="end"/>
            </w:r>
            <w:r w:rsidDel="003A6494">
              <w:rPr>
                <w:noProof/>
              </w:rPr>
              <w:fldChar w:fldCharType="end"/>
            </w:r>
          </w:del>
        </w:p>
        <w:p w14:paraId="13455B54" w14:textId="34ADA985" w:rsidR="00A92B48" w:rsidDel="003A6494" w:rsidRDefault="00830991">
          <w:pPr>
            <w:pStyle w:val="Obsah2"/>
            <w:tabs>
              <w:tab w:val="right" w:leader="dot" w:pos="9063"/>
            </w:tabs>
            <w:rPr>
              <w:del w:id="90" w:author="Barbora Smejkalová" w:date="2022-01-26T13:39:00Z"/>
              <w:rFonts w:cstheme="minorBidi"/>
              <w:noProof/>
            </w:rPr>
          </w:pPr>
          <w:del w:id="91" w:author="Barbora Smejkalová" w:date="2022-01-26T13:39:00Z">
            <w:r w:rsidDel="003A6494">
              <w:fldChar w:fldCharType="begin"/>
            </w:r>
            <w:r w:rsidDel="003A6494">
              <w:delInstrText xml:space="preserve"> HYPERLINK \l "_Toc31790024" </w:delInstrText>
            </w:r>
            <w:r w:rsidDel="003A6494">
              <w:fldChar w:fldCharType="separate"/>
            </w:r>
            <w:r w:rsidR="00A92B48" w:rsidRPr="00B43EBF" w:rsidDel="003A6494">
              <w:rPr>
                <w:rStyle w:val="Hypertextovodkaz"/>
                <w:rFonts w:eastAsia="Times New Roman"/>
                <w:noProof/>
              </w:rPr>
              <w:delText>CONFERENCE LANYARDS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_Toc31790024 \h </w:delInstrText>
            </w:r>
            <w:r w:rsidR="00A92B48" w:rsidDel="003A6494">
              <w:rPr>
                <w:noProof/>
                <w:webHidden/>
              </w:rPr>
            </w:r>
            <w:r w:rsidR="00A92B48" w:rsidDel="003A6494">
              <w:rPr>
                <w:noProof/>
                <w:webHidden/>
              </w:rPr>
              <w:fldChar w:fldCharType="separate"/>
            </w:r>
          </w:del>
          <w:del w:id="92" w:author="Barbora Smejkalová" w:date="2022-01-24T13:42:00Z">
            <w:r w:rsidR="00A46665" w:rsidDel="00830991">
              <w:rPr>
                <w:noProof/>
                <w:webHidden/>
              </w:rPr>
              <w:delText>12</w:delText>
            </w:r>
          </w:del>
          <w:del w:id="93" w:author="Barbora Smejkalová" w:date="2022-01-26T13:39:00Z">
            <w:r w:rsidR="00A92B48" w:rsidDel="003A6494">
              <w:rPr>
                <w:noProof/>
                <w:webHidden/>
              </w:rPr>
              <w:fldChar w:fldCharType="end"/>
            </w:r>
            <w:r w:rsidDel="003A6494">
              <w:rPr>
                <w:noProof/>
              </w:rPr>
              <w:fldChar w:fldCharType="end"/>
            </w:r>
          </w:del>
        </w:p>
        <w:p w14:paraId="66CD7310" w14:textId="1582F6C9" w:rsidR="00A92B48" w:rsidDel="003A6494" w:rsidRDefault="00830991">
          <w:pPr>
            <w:pStyle w:val="Obsah2"/>
            <w:tabs>
              <w:tab w:val="left" w:pos="2287"/>
              <w:tab w:val="right" w:leader="dot" w:pos="9063"/>
            </w:tabs>
            <w:rPr>
              <w:del w:id="94" w:author="Barbora Smejkalová" w:date="2022-01-26T13:39:00Z"/>
              <w:rFonts w:cstheme="minorBidi"/>
              <w:noProof/>
            </w:rPr>
          </w:pPr>
          <w:del w:id="95" w:author="Barbora Smejkalová" w:date="2022-01-26T13:39:00Z">
            <w:r w:rsidDel="003A6494">
              <w:fldChar w:fldCharType="begin"/>
            </w:r>
            <w:r w:rsidDel="003A6494">
              <w:delInstrText xml:space="preserve"> HYPERLINK \l "_Toc31790025" </w:delInstrText>
            </w:r>
            <w:r w:rsidDel="003A6494">
              <w:fldChar w:fldCharType="separate"/>
            </w:r>
            <w:r w:rsidR="00A92B48" w:rsidRPr="00B43EBF" w:rsidDel="003A6494">
              <w:rPr>
                <w:rStyle w:val="Hypertextovodkaz"/>
                <w:noProof/>
              </w:rPr>
              <w:delText>NOTEPAD AND PENS</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_Toc31790025 \h </w:delInstrText>
            </w:r>
            <w:r w:rsidR="00A92B48" w:rsidDel="003A6494">
              <w:rPr>
                <w:noProof/>
                <w:webHidden/>
              </w:rPr>
            </w:r>
            <w:r w:rsidR="00A92B48" w:rsidDel="003A6494">
              <w:rPr>
                <w:noProof/>
                <w:webHidden/>
              </w:rPr>
              <w:fldChar w:fldCharType="separate"/>
            </w:r>
          </w:del>
          <w:del w:id="96" w:author="Barbora Smejkalová" w:date="2022-01-24T13:42:00Z">
            <w:r w:rsidR="00A46665" w:rsidDel="00830991">
              <w:rPr>
                <w:noProof/>
                <w:webHidden/>
              </w:rPr>
              <w:delText>13</w:delText>
            </w:r>
          </w:del>
          <w:del w:id="97" w:author="Barbora Smejkalová" w:date="2022-01-26T13:39:00Z">
            <w:r w:rsidR="00A92B48" w:rsidDel="003A6494">
              <w:rPr>
                <w:noProof/>
                <w:webHidden/>
              </w:rPr>
              <w:fldChar w:fldCharType="end"/>
            </w:r>
            <w:r w:rsidDel="003A6494">
              <w:rPr>
                <w:noProof/>
              </w:rPr>
              <w:fldChar w:fldCharType="end"/>
            </w:r>
          </w:del>
        </w:p>
        <w:p w14:paraId="72C42CF0" w14:textId="7FDE1589" w:rsidR="00A92B48" w:rsidDel="003A6494" w:rsidRDefault="00830991">
          <w:pPr>
            <w:pStyle w:val="Obsah1"/>
            <w:rPr>
              <w:del w:id="98" w:author="Barbora Smejkalová" w:date="2022-01-26T13:39:00Z"/>
              <w:rFonts w:cstheme="minorBidi"/>
            </w:rPr>
          </w:pPr>
          <w:del w:id="99" w:author="Barbora Smejkalová" w:date="2022-01-26T13:39:00Z">
            <w:r w:rsidDel="003A6494">
              <w:fldChar w:fldCharType="begin"/>
            </w:r>
            <w:r w:rsidDel="003A6494">
              <w:delInstrText xml:space="preserve"> HYPERLINK \l "_Toc31790026" </w:delInstrText>
            </w:r>
            <w:r w:rsidDel="003A6494">
              <w:fldChar w:fldCharType="separate"/>
            </w:r>
            <w:r w:rsidR="00A92B48" w:rsidRPr="00B85572" w:rsidDel="003A6494">
              <w:rPr>
                <w:rStyle w:val="Hypertextovodkaz"/>
                <w:rFonts w:eastAsia="Times New Roman"/>
                <w:b/>
                <w:bCs/>
              </w:rPr>
              <w:delText>ADVERTISING</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OPPORTUNITIES</w:delText>
            </w:r>
            <w:r w:rsidR="00A92B48" w:rsidDel="003A6494">
              <w:rPr>
                <w:webHidden/>
              </w:rPr>
              <w:tab/>
            </w:r>
            <w:r w:rsidR="00A92B48" w:rsidDel="003A6494">
              <w:rPr>
                <w:webHidden/>
              </w:rPr>
              <w:fldChar w:fldCharType="begin"/>
            </w:r>
            <w:r w:rsidR="00A92B48" w:rsidDel="003A6494">
              <w:rPr>
                <w:webHidden/>
              </w:rPr>
              <w:delInstrText xml:space="preserve"> PAGEREF _Toc31790026 \h </w:delInstrText>
            </w:r>
            <w:r w:rsidR="00A92B48" w:rsidDel="003A6494">
              <w:rPr>
                <w:webHidden/>
              </w:rPr>
            </w:r>
            <w:r w:rsidR="00A92B48" w:rsidDel="003A6494">
              <w:rPr>
                <w:webHidden/>
              </w:rPr>
              <w:fldChar w:fldCharType="separate"/>
            </w:r>
          </w:del>
          <w:del w:id="100" w:author="Barbora Smejkalová" w:date="2022-01-24T13:42:00Z">
            <w:r w:rsidR="00A46665" w:rsidDel="00830991">
              <w:rPr>
                <w:webHidden/>
              </w:rPr>
              <w:delText>14</w:delText>
            </w:r>
          </w:del>
          <w:del w:id="101" w:author="Barbora Smejkalová" w:date="2022-01-26T13:39:00Z">
            <w:r w:rsidR="00A92B48" w:rsidDel="003A6494">
              <w:rPr>
                <w:webHidden/>
              </w:rPr>
              <w:fldChar w:fldCharType="end"/>
            </w:r>
            <w:r w:rsidDel="003A6494">
              <w:fldChar w:fldCharType="end"/>
            </w:r>
          </w:del>
        </w:p>
        <w:p w14:paraId="6AFCE441" w14:textId="2E5F9559" w:rsidR="00A92B48" w:rsidDel="003A6494" w:rsidRDefault="00830991">
          <w:pPr>
            <w:pStyle w:val="Obsah2"/>
            <w:tabs>
              <w:tab w:val="left" w:pos="2573"/>
              <w:tab w:val="right" w:leader="dot" w:pos="9063"/>
            </w:tabs>
            <w:rPr>
              <w:del w:id="102" w:author="Barbora Smejkalová" w:date="2022-01-26T13:39:00Z"/>
              <w:rFonts w:cstheme="minorBidi"/>
              <w:noProof/>
            </w:rPr>
          </w:pPr>
          <w:del w:id="103" w:author="Barbora Smejkalová" w:date="2022-01-26T13:39:00Z">
            <w:r w:rsidDel="003A6494">
              <w:fldChar w:fldCharType="begin"/>
            </w:r>
            <w:r w:rsidDel="003A6494">
              <w:delInstrText xml:space="preserve"> HYPERLINK \l "_Toc31790027" </w:delInstrText>
            </w:r>
            <w:r w:rsidDel="003A6494">
              <w:fldChar w:fldCharType="separate"/>
            </w:r>
            <w:r w:rsidR="00A92B48" w:rsidRPr="00B43EBF" w:rsidDel="003A6494">
              <w:rPr>
                <w:rStyle w:val="Hypertextovodkaz"/>
                <w:rFonts w:eastAsia="Times New Roman"/>
                <w:noProof/>
              </w:rPr>
              <w:delText>I</w:delText>
            </w:r>
            <w:r w:rsidR="00B85572" w:rsidDel="003A6494">
              <w:rPr>
                <w:rStyle w:val="Hypertextovodkaz"/>
                <w:rFonts w:eastAsia="Times New Roman"/>
                <w:noProof/>
              </w:rPr>
              <w:delText>NSIDE COVER FOR THE PDF</w:delText>
            </w:r>
            <w:r w:rsidR="00A92B48" w:rsidRPr="00B43EBF" w:rsidDel="003A6494">
              <w:rPr>
                <w:rStyle w:val="Hypertextovodkaz"/>
                <w:rFonts w:eastAsia="Times New Roman"/>
                <w:noProof/>
              </w:rPr>
              <w:delText xml:space="preserve"> </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_Toc31790027 \h </w:delInstrText>
            </w:r>
            <w:r w:rsidR="00A92B48" w:rsidDel="003A6494">
              <w:rPr>
                <w:noProof/>
                <w:webHidden/>
              </w:rPr>
            </w:r>
            <w:r w:rsidR="00A92B48" w:rsidDel="003A6494">
              <w:rPr>
                <w:noProof/>
                <w:webHidden/>
              </w:rPr>
              <w:fldChar w:fldCharType="separate"/>
            </w:r>
          </w:del>
          <w:del w:id="104" w:author="Barbora Smejkalová" w:date="2022-01-24T13:42:00Z">
            <w:r w:rsidR="00A46665" w:rsidDel="00830991">
              <w:rPr>
                <w:noProof/>
                <w:webHidden/>
              </w:rPr>
              <w:delText>14</w:delText>
            </w:r>
          </w:del>
          <w:del w:id="105" w:author="Barbora Smejkalová" w:date="2022-01-26T13:39:00Z">
            <w:r w:rsidR="00A92B48" w:rsidDel="003A6494">
              <w:rPr>
                <w:noProof/>
                <w:webHidden/>
              </w:rPr>
              <w:fldChar w:fldCharType="end"/>
            </w:r>
            <w:r w:rsidDel="003A6494">
              <w:rPr>
                <w:noProof/>
              </w:rPr>
              <w:fldChar w:fldCharType="end"/>
            </w:r>
          </w:del>
        </w:p>
        <w:p w14:paraId="02CD6F34" w14:textId="2BC0F6C7" w:rsidR="00A92B48" w:rsidDel="003A6494" w:rsidRDefault="00830991">
          <w:pPr>
            <w:pStyle w:val="Obsah2"/>
            <w:tabs>
              <w:tab w:val="left" w:pos="2719"/>
              <w:tab w:val="right" w:leader="dot" w:pos="9063"/>
            </w:tabs>
            <w:rPr>
              <w:del w:id="106" w:author="Barbora Smejkalová" w:date="2022-01-26T13:39:00Z"/>
              <w:rFonts w:cstheme="minorBidi"/>
              <w:noProof/>
            </w:rPr>
          </w:pPr>
          <w:del w:id="107" w:author="Barbora Smejkalová" w:date="2022-01-26T13:39:00Z">
            <w:r w:rsidDel="003A6494">
              <w:fldChar w:fldCharType="begin"/>
            </w:r>
            <w:r w:rsidDel="003A6494">
              <w:delInstrText xml:space="preserve"> HYPERLINK \l "_Toc31790028" </w:delInstrText>
            </w:r>
            <w:r w:rsidDel="003A6494">
              <w:fldChar w:fldCharType="separate"/>
            </w:r>
            <w:r w:rsidR="00A92B48" w:rsidRPr="00B43EBF" w:rsidDel="003A6494">
              <w:rPr>
                <w:rStyle w:val="Hypertextovodkaz"/>
                <w:noProof/>
              </w:rPr>
              <w:delText xml:space="preserve">PPT </w:delText>
            </w:r>
            <w:r w:rsidR="00B85572" w:rsidDel="003A6494">
              <w:rPr>
                <w:rStyle w:val="Hypertextovodkaz"/>
                <w:noProof/>
              </w:rPr>
              <w:delText>SLIDE IN THE MAIN HALL</w:delText>
            </w:r>
            <w:r w:rsidR="00A92B48" w:rsidRPr="00B43EBF" w:rsidDel="003A6494">
              <w:rPr>
                <w:rStyle w:val="Hypertextovodkaz"/>
                <w:noProof/>
              </w:rPr>
              <w:delText xml:space="preserve"> </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_Toc31790028 \h </w:delInstrText>
            </w:r>
            <w:r w:rsidR="00A92B48" w:rsidDel="003A6494">
              <w:rPr>
                <w:noProof/>
                <w:webHidden/>
              </w:rPr>
            </w:r>
            <w:r w:rsidR="00A92B48" w:rsidDel="003A6494">
              <w:rPr>
                <w:noProof/>
                <w:webHidden/>
              </w:rPr>
              <w:fldChar w:fldCharType="separate"/>
            </w:r>
          </w:del>
          <w:del w:id="108" w:author="Barbora Smejkalová" w:date="2022-01-24T13:42:00Z">
            <w:r w:rsidR="00A46665" w:rsidDel="00830991">
              <w:rPr>
                <w:noProof/>
                <w:webHidden/>
              </w:rPr>
              <w:delText>14</w:delText>
            </w:r>
          </w:del>
          <w:del w:id="109" w:author="Barbora Smejkalová" w:date="2022-01-26T13:39:00Z">
            <w:r w:rsidR="00A92B48" w:rsidDel="003A6494">
              <w:rPr>
                <w:noProof/>
                <w:webHidden/>
              </w:rPr>
              <w:fldChar w:fldCharType="end"/>
            </w:r>
            <w:r w:rsidDel="003A6494">
              <w:rPr>
                <w:noProof/>
              </w:rPr>
              <w:fldChar w:fldCharType="end"/>
            </w:r>
          </w:del>
        </w:p>
        <w:p w14:paraId="1E2FCC6C" w14:textId="66ED4598" w:rsidR="00A92B48" w:rsidDel="003A6494" w:rsidRDefault="00830991">
          <w:pPr>
            <w:pStyle w:val="Obsah2"/>
            <w:tabs>
              <w:tab w:val="left" w:pos="1540"/>
              <w:tab w:val="right" w:leader="dot" w:pos="9063"/>
            </w:tabs>
            <w:rPr>
              <w:del w:id="110" w:author="Barbora Smejkalová" w:date="2022-01-26T13:39:00Z"/>
              <w:rFonts w:cstheme="minorBidi"/>
              <w:noProof/>
            </w:rPr>
          </w:pPr>
          <w:del w:id="111" w:author="Barbora Smejkalová" w:date="2022-01-26T13:39:00Z">
            <w:r w:rsidDel="003A6494">
              <w:fldChar w:fldCharType="begin"/>
            </w:r>
            <w:r w:rsidDel="003A6494">
              <w:delInstrText xml:space="preserve"> HYPERLINK \l "_Toc31790029" </w:delInstrText>
            </w:r>
            <w:r w:rsidDel="003A6494">
              <w:fldChar w:fldCharType="separate"/>
            </w:r>
            <w:r w:rsidR="00A92B48" w:rsidRPr="00B43EBF" w:rsidDel="003A6494">
              <w:rPr>
                <w:rStyle w:val="Hypertextovodkaz"/>
                <w:noProof/>
              </w:rPr>
              <w:delText>B</w:delText>
            </w:r>
            <w:r w:rsidR="00B85572" w:rsidDel="003A6494">
              <w:rPr>
                <w:rStyle w:val="Hypertextovodkaz"/>
                <w:noProof/>
              </w:rPr>
              <w:delText>AG INSERT………..</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_Toc31790029 \h </w:delInstrText>
            </w:r>
            <w:r w:rsidR="00A92B48" w:rsidDel="003A6494">
              <w:rPr>
                <w:noProof/>
                <w:webHidden/>
              </w:rPr>
            </w:r>
            <w:r w:rsidR="00A92B48" w:rsidDel="003A6494">
              <w:rPr>
                <w:noProof/>
                <w:webHidden/>
              </w:rPr>
              <w:fldChar w:fldCharType="separate"/>
            </w:r>
          </w:del>
          <w:del w:id="112" w:author="Barbora Smejkalová" w:date="2022-01-24T13:42:00Z">
            <w:r w:rsidR="00A46665" w:rsidDel="00830991">
              <w:rPr>
                <w:noProof/>
                <w:webHidden/>
              </w:rPr>
              <w:delText>14</w:delText>
            </w:r>
          </w:del>
          <w:del w:id="113" w:author="Barbora Smejkalová" w:date="2022-01-26T13:39:00Z">
            <w:r w:rsidR="00A92B48" w:rsidDel="003A6494">
              <w:rPr>
                <w:noProof/>
                <w:webHidden/>
              </w:rPr>
              <w:fldChar w:fldCharType="end"/>
            </w:r>
            <w:r w:rsidDel="003A6494">
              <w:rPr>
                <w:noProof/>
              </w:rPr>
              <w:fldChar w:fldCharType="end"/>
            </w:r>
          </w:del>
        </w:p>
        <w:p w14:paraId="2AC21D5C" w14:textId="085F812E" w:rsidR="00A92B48" w:rsidDel="003A6494" w:rsidRDefault="00830991">
          <w:pPr>
            <w:pStyle w:val="Obsah2"/>
            <w:tabs>
              <w:tab w:val="left" w:pos="1540"/>
              <w:tab w:val="right" w:leader="dot" w:pos="9063"/>
            </w:tabs>
            <w:rPr>
              <w:del w:id="114" w:author="Barbora Smejkalová" w:date="2022-01-26T13:39:00Z"/>
              <w:rFonts w:cstheme="minorBidi"/>
              <w:noProof/>
            </w:rPr>
          </w:pPr>
          <w:del w:id="115" w:author="Barbora Smejkalová" w:date="2022-01-26T13:39:00Z">
            <w:r w:rsidDel="003A6494">
              <w:fldChar w:fldCharType="begin"/>
            </w:r>
            <w:r w:rsidDel="003A6494">
              <w:delInstrText xml:space="preserve"> HYPERLINK \l "_Toc31790030" </w:delInstrText>
            </w:r>
            <w:r w:rsidDel="003A6494">
              <w:fldChar w:fldCharType="separate"/>
            </w:r>
            <w:r w:rsidR="00A92B48" w:rsidRPr="00B43EBF" w:rsidDel="003A6494">
              <w:rPr>
                <w:rStyle w:val="Hypertextovodkaz"/>
                <w:noProof/>
              </w:rPr>
              <w:delText>B</w:delText>
            </w:r>
            <w:r w:rsidR="00B85572" w:rsidDel="003A6494">
              <w:rPr>
                <w:rStyle w:val="Hypertextovodkaz"/>
                <w:noProof/>
              </w:rPr>
              <w:delText>OOKMARK……..</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_Toc31790030 \h </w:delInstrText>
            </w:r>
            <w:r w:rsidR="00A92B48" w:rsidDel="003A6494">
              <w:rPr>
                <w:noProof/>
                <w:webHidden/>
              </w:rPr>
            </w:r>
            <w:r w:rsidR="00A92B48" w:rsidDel="003A6494">
              <w:rPr>
                <w:noProof/>
                <w:webHidden/>
              </w:rPr>
              <w:fldChar w:fldCharType="separate"/>
            </w:r>
          </w:del>
          <w:del w:id="116" w:author="Barbora Smejkalová" w:date="2022-01-24T13:42:00Z">
            <w:r w:rsidR="00A46665" w:rsidDel="00830991">
              <w:rPr>
                <w:noProof/>
                <w:webHidden/>
              </w:rPr>
              <w:delText>14</w:delText>
            </w:r>
          </w:del>
          <w:del w:id="117" w:author="Barbora Smejkalová" w:date="2022-01-26T13:39:00Z">
            <w:r w:rsidR="00A92B48" w:rsidDel="003A6494">
              <w:rPr>
                <w:noProof/>
                <w:webHidden/>
              </w:rPr>
              <w:fldChar w:fldCharType="end"/>
            </w:r>
            <w:r w:rsidDel="003A6494">
              <w:rPr>
                <w:noProof/>
              </w:rPr>
              <w:fldChar w:fldCharType="end"/>
            </w:r>
          </w:del>
        </w:p>
        <w:p w14:paraId="73ED1FE5" w14:textId="7AB935B5" w:rsidR="00A92B48" w:rsidDel="003A6494" w:rsidRDefault="00830991">
          <w:pPr>
            <w:pStyle w:val="Obsah2"/>
            <w:tabs>
              <w:tab w:val="left" w:pos="3805"/>
              <w:tab w:val="right" w:leader="dot" w:pos="9063"/>
            </w:tabs>
            <w:rPr>
              <w:del w:id="118" w:author="Barbora Smejkalová" w:date="2022-01-26T13:39:00Z"/>
              <w:rFonts w:cstheme="minorBidi"/>
              <w:noProof/>
            </w:rPr>
          </w:pPr>
          <w:del w:id="119" w:author="Barbora Smejkalová" w:date="2022-01-26T13:39:00Z">
            <w:r w:rsidDel="003A6494">
              <w:fldChar w:fldCharType="begin"/>
            </w:r>
            <w:r w:rsidDel="003A6494">
              <w:delInstrText xml:space="preserve"> HYPERLINK \l "_Toc31790031" </w:delInstrText>
            </w:r>
            <w:r w:rsidDel="003A6494">
              <w:fldChar w:fldCharType="separate"/>
            </w:r>
            <w:r w:rsidR="00A92B48" w:rsidRPr="00B43EBF" w:rsidDel="003A6494">
              <w:rPr>
                <w:rStyle w:val="Hypertextovodkaz"/>
                <w:noProof/>
              </w:rPr>
              <w:delText>P</w:delText>
            </w:r>
            <w:r w:rsidR="00B85572" w:rsidDel="003A6494">
              <w:rPr>
                <w:rStyle w:val="Hypertextovodkaz"/>
                <w:noProof/>
              </w:rPr>
              <w:delText>ROMOTIONAL MATERIAL ON DISPLAY TABLE</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_Toc31790031 \h </w:delInstrText>
            </w:r>
            <w:r w:rsidR="00A92B48" w:rsidDel="003A6494">
              <w:rPr>
                <w:noProof/>
                <w:webHidden/>
              </w:rPr>
            </w:r>
            <w:r w:rsidR="00A92B48" w:rsidDel="003A6494">
              <w:rPr>
                <w:noProof/>
                <w:webHidden/>
              </w:rPr>
              <w:fldChar w:fldCharType="separate"/>
            </w:r>
          </w:del>
          <w:del w:id="120" w:author="Barbora Smejkalová" w:date="2022-01-24T13:42:00Z">
            <w:r w:rsidR="00A46665" w:rsidDel="00830991">
              <w:rPr>
                <w:noProof/>
                <w:webHidden/>
              </w:rPr>
              <w:delText>15</w:delText>
            </w:r>
          </w:del>
          <w:del w:id="121" w:author="Barbora Smejkalová" w:date="2022-01-26T13:39:00Z">
            <w:r w:rsidR="00A92B48" w:rsidDel="003A6494">
              <w:rPr>
                <w:noProof/>
                <w:webHidden/>
              </w:rPr>
              <w:fldChar w:fldCharType="end"/>
            </w:r>
            <w:r w:rsidDel="003A6494">
              <w:rPr>
                <w:noProof/>
              </w:rPr>
              <w:fldChar w:fldCharType="end"/>
            </w:r>
          </w:del>
        </w:p>
        <w:p w14:paraId="6AED8D59" w14:textId="4D83AD6B" w:rsidR="00A92B48" w:rsidDel="003A6494" w:rsidRDefault="00830991">
          <w:pPr>
            <w:pStyle w:val="Obsah1"/>
            <w:rPr>
              <w:del w:id="122" w:author="Barbora Smejkalová" w:date="2022-01-26T13:39:00Z"/>
              <w:rFonts w:cstheme="minorBidi"/>
            </w:rPr>
          </w:pPr>
          <w:del w:id="123" w:author="Barbora Smejkalová" w:date="2022-01-26T13:39:00Z">
            <w:r w:rsidDel="003A6494">
              <w:fldChar w:fldCharType="begin"/>
            </w:r>
            <w:r w:rsidDel="003A6494">
              <w:delInstrText xml:space="preserve"> HYPERLINK \l "_Toc31790032" </w:delInstrText>
            </w:r>
            <w:r w:rsidDel="003A6494">
              <w:fldChar w:fldCharType="separate"/>
            </w:r>
            <w:r w:rsidR="00A92B48" w:rsidRPr="00B85572" w:rsidDel="003A6494">
              <w:rPr>
                <w:rStyle w:val="Hypertextovodkaz"/>
                <w:rFonts w:eastAsia="Times New Roman"/>
                <w:b/>
                <w:bCs/>
              </w:rPr>
              <w:delText>SPECIAL</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OFFER</w:delText>
            </w:r>
            <w:r w:rsidR="00A92B48" w:rsidDel="003A6494">
              <w:rPr>
                <w:webHidden/>
              </w:rPr>
              <w:tab/>
            </w:r>
            <w:r w:rsidR="00A92B48" w:rsidDel="003A6494">
              <w:rPr>
                <w:webHidden/>
              </w:rPr>
              <w:fldChar w:fldCharType="begin"/>
            </w:r>
            <w:r w:rsidR="00A92B48" w:rsidDel="003A6494">
              <w:rPr>
                <w:webHidden/>
              </w:rPr>
              <w:delInstrText xml:space="preserve"> PAGEREF _Toc31790032 \h </w:delInstrText>
            </w:r>
            <w:r w:rsidR="00A92B48" w:rsidDel="003A6494">
              <w:rPr>
                <w:webHidden/>
              </w:rPr>
            </w:r>
            <w:r w:rsidR="00A92B48" w:rsidDel="003A6494">
              <w:rPr>
                <w:webHidden/>
              </w:rPr>
              <w:fldChar w:fldCharType="separate"/>
            </w:r>
          </w:del>
          <w:del w:id="124" w:author="Barbora Smejkalová" w:date="2022-01-24T13:42:00Z">
            <w:r w:rsidR="00A46665" w:rsidDel="00830991">
              <w:rPr>
                <w:webHidden/>
              </w:rPr>
              <w:delText>16</w:delText>
            </w:r>
          </w:del>
          <w:del w:id="125" w:author="Barbora Smejkalová" w:date="2022-01-26T13:39:00Z">
            <w:r w:rsidR="00A92B48" w:rsidDel="003A6494">
              <w:rPr>
                <w:webHidden/>
              </w:rPr>
              <w:fldChar w:fldCharType="end"/>
            </w:r>
            <w:r w:rsidDel="003A6494">
              <w:fldChar w:fldCharType="end"/>
            </w:r>
          </w:del>
        </w:p>
        <w:p w14:paraId="636F9F65" w14:textId="653AFEDD" w:rsidR="00A92B48" w:rsidDel="003A6494" w:rsidRDefault="00830991">
          <w:pPr>
            <w:pStyle w:val="Obsah1"/>
            <w:rPr>
              <w:del w:id="126" w:author="Barbora Smejkalová" w:date="2022-01-26T13:39:00Z"/>
              <w:rFonts w:cstheme="minorBidi"/>
            </w:rPr>
          </w:pPr>
          <w:del w:id="127" w:author="Barbora Smejkalová" w:date="2022-01-26T13:39:00Z">
            <w:r w:rsidDel="003A6494">
              <w:fldChar w:fldCharType="begin"/>
            </w:r>
            <w:r w:rsidDel="003A6494">
              <w:delInstrText xml:space="preserve"> HYPERLINK \l "_Toc31790034" </w:delInstrText>
            </w:r>
            <w:r w:rsidDel="003A6494">
              <w:fldChar w:fldCharType="separate"/>
            </w:r>
            <w:r w:rsidR="00A92B48" w:rsidRPr="00B85572" w:rsidDel="003A6494">
              <w:rPr>
                <w:rStyle w:val="Hypertextovodkaz"/>
                <w:b/>
                <w:bCs/>
              </w:rPr>
              <w:delText>PARTNERSHIP</w:delText>
            </w:r>
            <w:r w:rsidR="00A92B48" w:rsidRPr="00B43EBF" w:rsidDel="003A6494">
              <w:rPr>
                <w:rStyle w:val="Hypertextovodkaz"/>
              </w:rPr>
              <w:delText xml:space="preserve"> </w:delText>
            </w:r>
            <w:r w:rsidR="00A92B48" w:rsidRPr="00B85572" w:rsidDel="003A6494">
              <w:rPr>
                <w:rStyle w:val="Hypertextovodkaz"/>
                <w:b/>
                <w:bCs/>
              </w:rPr>
              <w:delText>ORDER</w:delText>
            </w:r>
            <w:r w:rsidR="00A92B48" w:rsidRPr="00B43EBF" w:rsidDel="003A6494">
              <w:rPr>
                <w:rStyle w:val="Hypertextovodkaz"/>
              </w:rPr>
              <w:delText xml:space="preserve"> </w:delText>
            </w:r>
            <w:r w:rsidR="00A92B48" w:rsidRPr="00B85572" w:rsidDel="003A6494">
              <w:rPr>
                <w:rStyle w:val="Hypertextovodkaz"/>
                <w:b/>
                <w:bCs/>
              </w:rPr>
              <w:delText>FORM</w:delText>
            </w:r>
            <w:r w:rsidR="00A92B48" w:rsidDel="003A6494">
              <w:rPr>
                <w:webHidden/>
              </w:rPr>
              <w:tab/>
            </w:r>
            <w:r w:rsidR="00A92B48" w:rsidDel="003A6494">
              <w:rPr>
                <w:webHidden/>
              </w:rPr>
              <w:fldChar w:fldCharType="begin"/>
            </w:r>
            <w:r w:rsidR="00A92B48" w:rsidDel="003A6494">
              <w:rPr>
                <w:webHidden/>
              </w:rPr>
              <w:delInstrText xml:space="preserve"> PAGEREF _Toc31790034 \h </w:delInstrText>
            </w:r>
            <w:r w:rsidR="00A92B48" w:rsidDel="003A6494">
              <w:rPr>
                <w:webHidden/>
              </w:rPr>
            </w:r>
            <w:r w:rsidR="00A92B48" w:rsidDel="003A6494">
              <w:rPr>
                <w:webHidden/>
              </w:rPr>
              <w:fldChar w:fldCharType="separate"/>
            </w:r>
          </w:del>
          <w:del w:id="128" w:author="Barbora Smejkalová" w:date="2022-01-24T13:42:00Z">
            <w:r w:rsidR="00A46665" w:rsidDel="00830991">
              <w:rPr>
                <w:webHidden/>
              </w:rPr>
              <w:delText>17</w:delText>
            </w:r>
          </w:del>
          <w:del w:id="129" w:author="Barbora Smejkalová" w:date="2022-01-26T13:39:00Z">
            <w:r w:rsidR="00A92B48" w:rsidDel="003A6494">
              <w:rPr>
                <w:webHidden/>
              </w:rPr>
              <w:fldChar w:fldCharType="end"/>
            </w:r>
            <w:r w:rsidDel="003A6494">
              <w:fldChar w:fldCharType="end"/>
            </w:r>
          </w:del>
        </w:p>
        <w:p w14:paraId="568C068E" w14:textId="326C002E" w:rsidR="0093305D" w:rsidRPr="005758B7" w:rsidDel="003A6494" w:rsidRDefault="00830991" w:rsidP="00B85572">
          <w:pPr>
            <w:pStyle w:val="Obsah1"/>
            <w:rPr>
              <w:del w:id="130" w:author="Barbora Smejkalová" w:date="2022-01-26T13:39:00Z"/>
              <w:lang w:val="en-US"/>
            </w:rPr>
          </w:pPr>
          <w:del w:id="131" w:author="Barbora Smejkalová" w:date="2022-01-26T13:39:00Z">
            <w:r w:rsidDel="003A6494">
              <w:fldChar w:fldCharType="begin"/>
            </w:r>
            <w:r w:rsidDel="003A6494">
              <w:delInstrText xml:space="preserve"> HYPERLINK \l "_Toc31790038" </w:delInstrText>
            </w:r>
            <w:r w:rsidDel="003A6494">
              <w:fldChar w:fldCharType="separate"/>
            </w:r>
            <w:r w:rsidR="00A92B48" w:rsidRPr="00B85572" w:rsidDel="003A6494">
              <w:rPr>
                <w:rStyle w:val="Hypertextovodkaz"/>
                <w:rFonts w:eastAsia="DINOT-Light"/>
                <w:b/>
                <w:bCs/>
              </w:rPr>
              <w:delText>CONTRACT</w:delText>
            </w:r>
            <w:r w:rsidR="00A92B48" w:rsidDel="003A6494">
              <w:rPr>
                <w:webHidden/>
              </w:rPr>
              <w:tab/>
            </w:r>
            <w:r w:rsidR="00A92B48" w:rsidDel="003A6494">
              <w:rPr>
                <w:webHidden/>
              </w:rPr>
              <w:fldChar w:fldCharType="begin"/>
            </w:r>
            <w:r w:rsidR="00A92B48" w:rsidDel="003A6494">
              <w:rPr>
                <w:webHidden/>
              </w:rPr>
              <w:delInstrText xml:space="preserve"> PAGEREF _Toc31790038 \h </w:delInstrText>
            </w:r>
            <w:r w:rsidR="00A92B48" w:rsidDel="003A6494">
              <w:rPr>
                <w:webHidden/>
              </w:rPr>
            </w:r>
            <w:r w:rsidR="00A92B48" w:rsidDel="003A6494">
              <w:rPr>
                <w:webHidden/>
              </w:rPr>
              <w:fldChar w:fldCharType="separate"/>
            </w:r>
          </w:del>
          <w:del w:id="132" w:author="Barbora Smejkalová" w:date="2022-01-24T13:42:00Z">
            <w:r w:rsidR="00A46665" w:rsidDel="00830991">
              <w:rPr>
                <w:webHidden/>
              </w:rPr>
              <w:delText>18</w:delText>
            </w:r>
          </w:del>
          <w:del w:id="133" w:author="Barbora Smejkalová" w:date="2022-01-26T13:39:00Z">
            <w:r w:rsidR="00A92B48" w:rsidDel="003A6494">
              <w:rPr>
                <w:webHidden/>
              </w:rPr>
              <w:fldChar w:fldCharType="end"/>
            </w:r>
            <w:r w:rsidDel="003A6494">
              <w:fldChar w:fldCharType="end"/>
            </w:r>
            <w:r w:rsidR="0093305D" w:rsidRPr="005758B7" w:rsidDel="003A6494">
              <w:rPr>
                <w:lang w:val="en-US"/>
              </w:rPr>
              <w:fldChar w:fldCharType="end"/>
            </w:r>
          </w:del>
        </w:p>
        <w:customXmlDelRangeStart w:id="134" w:author="Barbora Smejkalová" w:date="2022-01-26T13:39:00Z"/>
      </w:sdtContent>
    </w:sdt>
    <w:customXmlDelRangeEnd w:id="134"/>
    <w:p w14:paraId="6F3C7035" w14:textId="332E2ECF" w:rsidR="00647E5B" w:rsidRPr="005758B7" w:rsidDel="003A6494" w:rsidRDefault="00647E5B">
      <w:pPr>
        <w:rPr>
          <w:del w:id="135" w:author="Barbora Smejkalová" w:date="2022-01-26T13:39:00Z"/>
          <w:rFonts w:eastAsiaTheme="majorEastAsia" w:cstheme="majorBidi"/>
          <w:color w:val="3FACE2"/>
          <w:sz w:val="40"/>
          <w:szCs w:val="32"/>
        </w:rPr>
      </w:pPr>
      <w:del w:id="136" w:author="Barbora Smejkalová" w:date="2022-01-26T13:39:00Z">
        <w:r w:rsidRPr="005758B7" w:rsidDel="003A6494">
          <w:br w:type="page"/>
        </w:r>
      </w:del>
    </w:p>
    <w:p w14:paraId="3E549AE5" w14:textId="2B6CD227" w:rsidR="00213DD6" w:rsidRPr="005758B7" w:rsidDel="003A6494" w:rsidRDefault="009D2ECF" w:rsidP="00196F78">
      <w:pPr>
        <w:pStyle w:val="Nadpis1"/>
        <w:rPr>
          <w:del w:id="137" w:author="Barbora Smejkalová" w:date="2022-01-26T13:39:00Z"/>
        </w:rPr>
      </w:pPr>
      <w:bookmarkStart w:id="138" w:name="_Toc31789990"/>
      <w:del w:id="139" w:author="Barbora Smejkalová" w:date="2022-01-26T13:39:00Z">
        <w:r w:rsidRPr="005758B7" w:rsidDel="003A6494">
          <w:lastRenderedPageBreak/>
          <w:delText>W</w:delText>
        </w:r>
        <w:r w:rsidR="002C6C2B" w:rsidDel="003A6494">
          <w:delText>ELCOME</w:delText>
        </w:r>
        <w:r w:rsidR="00322E8D" w:rsidRPr="005758B7" w:rsidDel="003A6494">
          <w:delText xml:space="preserve"> </w:delText>
        </w:r>
        <w:r w:rsidR="00196F78" w:rsidRPr="005758B7" w:rsidDel="003A6494">
          <w:delText>W</w:delText>
        </w:r>
        <w:r w:rsidR="002C6C2B" w:rsidDel="003A6494">
          <w:delText>ORD</w:delText>
        </w:r>
        <w:bookmarkEnd w:id="138"/>
        <w:r w:rsidR="002C6C2B" w:rsidDel="003A6494">
          <w:delText xml:space="preserve"> </w:delText>
        </w:r>
      </w:del>
      <w:ins w:id="140" w:author="Cemal Tansel" w:date="2022-01-24T11:25:00Z">
        <w:del w:id="141" w:author="Barbora Smejkalová" w:date="2022-01-26T13:39:00Z">
          <w:r w:rsidR="00D2176E" w:rsidDel="003A6494">
            <w:delText xml:space="preserve">STATEMENT </w:delText>
          </w:r>
        </w:del>
      </w:ins>
    </w:p>
    <w:p w14:paraId="2BBABA22" w14:textId="5506872A" w:rsidR="008E25B9" w:rsidRPr="007267CC" w:rsidDel="003A6494" w:rsidRDefault="008E25B9" w:rsidP="008E25B9">
      <w:pPr>
        <w:pStyle w:val="Normlnweb"/>
        <w:jc w:val="both"/>
        <w:rPr>
          <w:del w:id="142" w:author="Barbora Smejkalová" w:date="2022-01-26T13:39:00Z"/>
          <w:rFonts w:ascii="Century Gothic" w:hAnsi="Century Gothic"/>
          <w:sz w:val="20"/>
          <w:szCs w:val="20"/>
        </w:rPr>
      </w:pPr>
      <w:del w:id="143" w:author="Barbora Smejkalová" w:date="2022-01-26T13:39:00Z">
        <w:r w:rsidRPr="007267CC" w:rsidDel="003A6494">
          <w:rPr>
            <w:rStyle w:val="Siln"/>
            <w:rFonts w:ascii="Century Gothic" w:hAnsi="Century Gothic"/>
            <w:sz w:val="20"/>
            <w:szCs w:val="20"/>
          </w:rPr>
          <w:delText>Dear Colleagues and Partners, </w:delText>
        </w:r>
      </w:del>
    </w:p>
    <w:p w14:paraId="35837F2C" w14:textId="68F95A55" w:rsidR="008E25B9" w:rsidRPr="007267CC" w:rsidDel="003A6494" w:rsidRDefault="008E25B9" w:rsidP="008E25B9">
      <w:pPr>
        <w:pStyle w:val="Default"/>
        <w:jc w:val="both"/>
        <w:rPr>
          <w:del w:id="144" w:author="Barbora Smejkalová" w:date="2022-01-26T13:39:00Z"/>
          <w:b/>
          <w:bCs/>
          <w:sz w:val="20"/>
          <w:szCs w:val="20"/>
          <w:lang w:val="en-US"/>
        </w:rPr>
      </w:pPr>
      <w:del w:id="145" w:author="Barbora Smejkalová" w:date="2022-01-26T13:39:00Z">
        <w:r w:rsidRPr="007267CC" w:rsidDel="003A6494">
          <w:rPr>
            <w:sz w:val="20"/>
            <w:szCs w:val="20"/>
            <w:lang w:val="en-US"/>
          </w:rPr>
          <w:delText>We are delighted to invite you to the</w:delText>
        </w:r>
        <w:r w:rsidRPr="007267CC" w:rsidDel="003A6494">
          <w:rPr>
            <w:b/>
            <w:bCs/>
            <w:sz w:val="20"/>
            <w:szCs w:val="20"/>
            <w:lang w:val="en-US"/>
          </w:rPr>
          <w:delText xml:space="preserve"> 15th EISA Pan-European Conference on International Relations</w:delText>
        </w:r>
      </w:del>
      <w:ins w:id="146" w:author="Cemal Tansel" w:date="2022-01-24T11:32:00Z">
        <w:del w:id="147" w:author="Barbora Smejkalová" w:date="2022-01-26T13:39:00Z">
          <w:r w:rsidR="00AB0235" w:rsidRPr="007267CC" w:rsidDel="003A6494">
            <w:rPr>
              <w:b/>
              <w:bCs/>
              <w:sz w:val="20"/>
              <w:szCs w:val="20"/>
              <w:lang w:val="en-US"/>
            </w:rPr>
            <w:delText xml:space="preserve"> (PEC)</w:delText>
          </w:r>
        </w:del>
      </w:ins>
      <w:del w:id="148" w:author="Barbora Smejkalová" w:date="2022-01-26T13:39:00Z">
        <w:r w:rsidRPr="007267CC" w:rsidDel="003A6494">
          <w:rPr>
            <w:b/>
            <w:bCs/>
            <w:sz w:val="20"/>
            <w:szCs w:val="20"/>
            <w:lang w:val="en-US"/>
          </w:rPr>
          <w:delText xml:space="preserve">, </w:delText>
        </w:r>
        <w:r w:rsidRPr="007267CC" w:rsidDel="003A6494">
          <w:rPr>
            <w:sz w:val="20"/>
            <w:szCs w:val="20"/>
            <w:lang w:val="en-US"/>
          </w:rPr>
          <w:delText>to be held in</w:delText>
        </w:r>
        <w:r w:rsidRPr="007267CC" w:rsidDel="003A6494">
          <w:rPr>
            <w:b/>
            <w:bCs/>
            <w:sz w:val="20"/>
            <w:szCs w:val="20"/>
            <w:lang w:val="en-US"/>
          </w:rPr>
          <w:delText xml:space="preserve"> Athens</w:delText>
        </w:r>
      </w:del>
      <w:ins w:id="149" w:author="Cemal Tansel" w:date="2022-01-24T11:26:00Z">
        <w:del w:id="150" w:author="Barbora Smejkalová" w:date="2022-01-26T13:39:00Z">
          <w:r w:rsidR="00D2176E" w:rsidRPr="007267CC" w:rsidDel="003A6494">
            <w:rPr>
              <w:b/>
              <w:bCs/>
              <w:sz w:val="20"/>
              <w:szCs w:val="20"/>
              <w:lang w:val="en-US"/>
            </w:rPr>
            <w:delText xml:space="preserve"> at</w:delText>
          </w:r>
        </w:del>
      </w:ins>
      <w:del w:id="151" w:author="Barbora Smejkalová" w:date="2022-01-26T13:39:00Z">
        <w:r w:rsidRPr="007267CC" w:rsidDel="003A6494">
          <w:rPr>
            <w:b/>
            <w:bCs/>
            <w:sz w:val="20"/>
            <w:szCs w:val="20"/>
            <w:lang w:val="en-US"/>
          </w:rPr>
          <w:delText xml:space="preserve"> “Panteion University”, Greece 1</w:delText>
        </w:r>
      </w:del>
      <w:ins w:id="152" w:author="Cemal Tansel" w:date="2022-01-24T11:26:00Z">
        <w:del w:id="153" w:author="Barbora Smejkalová" w:date="2022-01-26T13:39:00Z">
          <w:r w:rsidR="00D2176E" w:rsidRPr="007267CC" w:rsidDel="003A6494">
            <w:rPr>
              <w:b/>
              <w:bCs/>
              <w:sz w:val="20"/>
              <w:szCs w:val="20"/>
              <w:lang w:val="en-US"/>
            </w:rPr>
            <w:delText>–</w:delText>
          </w:r>
        </w:del>
      </w:ins>
      <w:del w:id="154" w:author="Barbora Smejkalová" w:date="2022-01-26T13:39:00Z">
        <w:r w:rsidRPr="007267CC" w:rsidDel="003A6494">
          <w:rPr>
            <w:b/>
            <w:bCs/>
            <w:sz w:val="20"/>
            <w:szCs w:val="20"/>
            <w:lang w:val="en-US"/>
          </w:rPr>
          <w:delText xml:space="preserve">-4 September, 2022.  </w:delText>
        </w:r>
      </w:del>
    </w:p>
    <w:p w14:paraId="10B28624" w14:textId="410B511C" w:rsidR="008E25B9" w:rsidRPr="007267CC" w:rsidDel="003A6494" w:rsidRDefault="008E25B9" w:rsidP="008E25B9">
      <w:pPr>
        <w:pStyle w:val="Default"/>
        <w:jc w:val="both"/>
        <w:rPr>
          <w:del w:id="155" w:author="Barbora Smejkalová" w:date="2022-01-26T13:39:00Z"/>
          <w:b/>
          <w:bCs/>
          <w:sz w:val="20"/>
          <w:szCs w:val="20"/>
          <w:lang w:val="en-US"/>
        </w:rPr>
      </w:pPr>
    </w:p>
    <w:p w14:paraId="2BD0CDAC" w14:textId="446FFDC7" w:rsidR="008E25B9" w:rsidRPr="007267CC" w:rsidDel="003A6494" w:rsidRDefault="008E25B9" w:rsidP="008E25B9">
      <w:pPr>
        <w:pStyle w:val="Default"/>
        <w:jc w:val="both"/>
        <w:rPr>
          <w:del w:id="156" w:author="Barbora Smejkalová" w:date="2022-01-26T13:39:00Z"/>
          <w:b/>
          <w:bCs/>
          <w:sz w:val="20"/>
          <w:szCs w:val="20"/>
          <w:lang w:val="en-US"/>
        </w:rPr>
      </w:pPr>
      <w:del w:id="157" w:author="Barbora Smejkalová" w:date="2022-01-26T13:39:00Z">
        <w:r w:rsidRPr="007267CC" w:rsidDel="003A6494">
          <w:rPr>
            <w:sz w:val="20"/>
            <w:szCs w:val="20"/>
            <w:lang w:val="en-US"/>
          </w:rPr>
          <w:delText>The theme of the conference is</w:delText>
        </w:r>
        <w:r w:rsidRPr="007267CC" w:rsidDel="003A6494">
          <w:rPr>
            <w:b/>
            <w:bCs/>
            <w:sz w:val="20"/>
            <w:szCs w:val="20"/>
            <w:lang w:val="en-US"/>
          </w:rPr>
          <w:delText xml:space="preserve"> “Pandaemonium: Interrogating the Apocalyptic Imaginaries of Our Time“.</w:delText>
        </w:r>
      </w:del>
    </w:p>
    <w:p w14:paraId="046F1AFA" w14:textId="176799C8" w:rsidR="008E25B9" w:rsidRPr="007267CC" w:rsidDel="003A6494" w:rsidRDefault="008E25B9" w:rsidP="008E25B9">
      <w:pPr>
        <w:pStyle w:val="Default"/>
        <w:jc w:val="both"/>
        <w:rPr>
          <w:ins w:id="158" w:author="Cemal Tansel" w:date="2022-01-24T11:26:00Z"/>
          <w:del w:id="159" w:author="Barbora Smejkalová" w:date="2022-01-26T13:39:00Z"/>
          <w:b/>
          <w:bCs/>
          <w:sz w:val="20"/>
          <w:szCs w:val="20"/>
          <w:lang w:val="en-US"/>
          <w:rPrChange w:id="160" w:author="Cemal Tansel" w:date="2022-01-24T11:38:00Z">
            <w:rPr>
              <w:ins w:id="161" w:author="Cemal Tansel" w:date="2022-01-24T11:26:00Z"/>
              <w:del w:id="162" w:author="Barbora Smejkalová" w:date="2022-01-26T13:39:00Z"/>
              <w:b/>
              <w:bCs/>
              <w:sz w:val="18"/>
              <w:szCs w:val="20"/>
              <w:lang w:val="en-US"/>
            </w:rPr>
          </w:rPrChange>
        </w:rPr>
      </w:pPr>
    </w:p>
    <w:p w14:paraId="43CE746F" w14:textId="1B42F2E3" w:rsidR="00D2176E" w:rsidRPr="007267CC" w:rsidDel="003A6494" w:rsidRDefault="00D2176E" w:rsidP="008E25B9">
      <w:pPr>
        <w:pStyle w:val="Default"/>
        <w:jc w:val="both"/>
        <w:rPr>
          <w:ins w:id="163" w:author="Cemal Tansel" w:date="2022-01-24T11:33:00Z"/>
          <w:del w:id="164" w:author="Barbora Smejkalová" w:date="2022-01-26T13:39:00Z"/>
          <w:sz w:val="20"/>
          <w:szCs w:val="20"/>
          <w:lang w:val="en-US"/>
          <w:rPrChange w:id="165" w:author="Cemal Tansel" w:date="2022-01-24T11:38:00Z">
            <w:rPr>
              <w:ins w:id="166" w:author="Cemal Tansel" w:date="2022-01-24T11:33:00Z"/>
              <w:del w:id="167" w:author="Barbora Smejkalová" w:date="2022-01-26T13:39:00Z"/>
              <w:b/>
              <w:bCs/>
              <w:sz w:val="18"/>
              <w:szCs w:val="20"/>
              <w:lang w:val="en-US"/>
            </w:rPr>
          </w:rPrChange>
        </w:rPr>
      </w:pPr>
      <w:ins w:id="168" w:author="Cemal Tansel" w:date="2022-01-24T11:26:00Z">
        <w:del w:id="169" w:author="Barbora Smejkalová" w:date="2022-01-26T13:39:00Z">
          <w:r w:rsidRPr="007267CC" w:rsidDel="003A6494">
            <w:rPr>
              <w:sz w:val="20"/>
              <w:szCs w:val="20"/>
              <w:lang w:val="en-US"/>
              <w:rPrChange w:id="170" w:author="Cemal Tansel" w:date="2022-01-24T11:38:00Z">
                <w:rPr>
                  <w:b/>
                  <w:bCs/>
                  <w:sz w:val="18"/>
                  <w:szCs w:val="20"/>
                  <w:lang w:val="en-US"/>
                </w:rPr>
              </w:rPrChange>
            </w:rPr>
            <w:delText>The 15</w:delText>
          </w:r>
          <w:r w:rsidRPr="007267CC" w:rsidDel="003A6494">
            <w:rPr>
              <w:sz w:val="20"/>
              <w:szCs w:val="20"/>
              <w:vertAlign w:val="superscript"/>
              <w:lang w:val="en-US"/>
              <w:rPrChange w:id="171" w:author="Cemal Tansel" w:date="2022-01-24T11:38:00Z">
                <w:rPr>
                  <w:b/>
                  <w:bCs/>
                  <w:sz w:val="18"/>
                  <w:szCs w:val="20"/>
                  <w:lang w:val="en-US"/>
                </w:rPr>
              </w:rPrChange>
            </w:rPr>
            <w:delText>th</w:delText>
          </w:r>
          <w:r w:rsidRPr="007267CC" w:rsidDel="003A6494">
            <w:rPr>
              <w:sz w:val="20"/>
              <w:szCs w:val="20"/>
              <w:lang w:val="en-US"/>
              <w:rPrChange w:id="172" w:author="Cemal Tansel" w:date="2022-01-24T11:38:00Z">
                <w:rPr>
                  <w:b/>
                  <w:bCs/>
                  <w:sz w:val="18"/>
                  <w:szCs w:val="20"/>
                  <w:lang w:val="en-US"/>
                </w:rPr>
              </w:rPrChange>
            </w:rPr>
            <w:delText xml:space="preserve"> edition of our </w:delText>
          </w:r>
        </w:del>
      </w:ins>
      <w:ins w:id="173" w:author="Cemal Tansel" w:date="2022-01-24T11:27:00Z">
        <w:del w:id="174" w:author="Barbora Smejkalová" w:date="2022-01-26T13:39:00Z">
          <w:r w:rsidRPr="007267CC" w:rsidDel="003A6494">
            <w:rPr>
              <w:sz w:val="20"/>
              <w:szCs w:val="20"/>
              <w:lang w:val="en-US"/>
              <w:rPrChange w:id="175" w:author="Cemal Tansel" w:date="2022-01-24T11:38:00Z">
                <w:rPr>
                  <w:b/>
                  <w:bCs/>
                  <w:sz w:val="18"/>
                  <w:szCs w:val="20"/>
                  <w:lang w:val="en-US"/>
                </w:rPr>
              </w:rPrChange>
            </w:rPr>
            <w:delText>signature event</w:delText>
          </w:r>
        </w:del>
      </w:ins>
      <w:ins w:id="176" w:author="Cemal Tansel" w:date="2022-01-24T11:26:00Z">
        <w:del w:id="177" w:author="Barbora Smejkalová" w:date="2022-01-26T13:39:00Z">
          <w:r w:rsidRPr="007267CC" w:rsidDel="003A6494">
            <w:rPr>
              <w:sz w:val="20"/>
              <w:szCs w:val="20"/>
              <w:lang w:val="en-US"/>
              <w:rPrChange w:id="178" w:author="Cemal Tansel" w:date="2022-01-24T11:38:00Z">
                <w:rPr>
                  <w:b/>
                  <w:bCs/>
                  <w:sz w:val="18"/>
                  <w:szCs w:val="20"/>
                  <w:lang w:val="en-US"/>
                </w:rPr>
              </w:rPrChange>
            </w:rPr>
            <w:delText xml:space="preserve"> marks a return to in-person con</w:delText>
          </w:r>
        </w:del>
      </w:ins>
      <w:ins w:id="179" w:author="Cemal Tansel" w:date="2022-01-24T11:27:00Z">
        <w:del w:id="180" w:author="Barbora Smejkalová" w:date="2022-01-26T13:39:00Z">
          <w:r w:rsidRPr="007267CC" w:rsidDel="003A6494">
            <w:rPr>
              <w:sz w:val="20"/>
              <w:szCs w:val="20"/>
              <w:lang w:val="en-US"/>
              <w:rPrChange w:id="181" w:author="Cemal Tansel" w:date="2022-01-24T11:38:00Z">
                <w:rPr>
                  <w:b/>
                  <w:bCs/>
                  <w:sz w:val="18"/>
                  <w:szCs w:val="20"/>
                  <w:lang w:val="en-US"/>
                </w:rPr>
              </w:rPrChange>
            </w:rPr>
            <w:delText>ferencing and will bring together the burgeoning EISA community</w:delText>
          </w:r>
        </w:del>
      </w:ins>
      <w:ins w:id="182" w:author="Cemal Tansel" w:date="2022-01-24T11:29:00Z">
        <w:del w:id="183" w:author="Barbora Smejkalová" w:date="2022-01-26T13:39:00Z">
          <w:r w:rsidR="00AB0235" w:rsidRPr="007267CC" w:rsidDel="003A6494">
            <w:rPr>
              <w:sz w:val="20"/>
              <w:szCs w:val="20"/>
              <w:lang w:val="en-US"/>
              <w:rPrChange w:id="184" w:author="Cemal Tansel" w:date="2022-01-24T11:38:00Z">
                <w:rPr>
                  <w:b/>
                  <w:bCs/>
                  <w:sz w:val="18"/>
                  <w:szCs w:val="20"/>
                  <w:lang w:val="en-US"/>
                </w:rPr>
              </w:rPrChange>
            </w:rPr>
            <w:delText xml:space="preserve"> to shape the future of International Studies. PEC 2022 </w:delText>
          </w:r>
        </w:del>
      </w:ins>
      <w:ins w:id="185" w:author="Cemal Tansel" w:date="2022-01-24T11:30:00Z">
        <w:del w:id="186" w:author="Barbora Smejkalová" w:date="2022-01-26T13:39:00Z">
          <w:r w:rsidR="00AB0235" w:rsidRPr="007267CC" w:rsidDel="003A6494">
            <w:rPr>
              <w:sz w:val="20"/>
              <w:szCs w:val="20"/>
              <w:lang w:val="en-US"/>
              <w:rPrChange w:id="187" w:author="Cemal Tansel" w:date="2022-01-24T11:38:00Z">
                <w:rPr>
                  <w:b/>
                  <w:bCs/>
                  <w:sz w:val="18"/>
                  <w:szCs w:val="20"/>
                  <w:lang w:val="en-US"/>
                </w:rPr>
              </w:rPrChange>
            </w:rPr>
            <w:delText>will feature 43 sections, including a virtual stream to enable remote participation. In addition to the wide range of thematic sections o</w:delText>
          </w:r>
        </w:del>
      </w:ins>
      <w:ins w:id="188" w:author="Cemal Tansel" w:date="2022-01-24T11:31:00Z">
        <w:del w:id="189" w:author="Barbora Smejkalová" w:date="2022-01-26T13:39:00Z">
          <w:r w:rsidR="00AB0235" w:rsidRPr="007267CC" w:rsidDel="003A6494">
            <w:rPr>
              <w:sz w:val="20"/>
              <w:szCs w:val="20"/>
              <w:lang w:val="en-US"/>
              <w:rPrChange w:id="190" w:author="Cemal Tansel" w:date="2022-01-24T11:38:00Z">
                <w:rPr>
                  <w:b/>
                  <w:bCs/>
                  <w:sz w:val="18"/>
                  <w:szCs w:val="20"/>
                  <w:lang w:val="en-US"/>
                </w:rPr>
              </w:rPrChange>
            </w:rPr>
            <w:delText>n offer</w:delText>
          </w:r>
        </w:del>
      </w:ins>
      <w:ins w:id="191" w:author="Cemal Tansel" w:date="2022-01-24T11:30:00Z">
        <w:del w:id="192" w:author="Barbora Smejkalová" w:date="2022-01-26T13:39:00Z">
          <w:r w:rsidR="00AB0235" w:rsidRPr="007267CC" w:rsidDel="003A6494">
            <w:rPr>
              <w:sz w:val="20"/>
              <w:szCs w:val="20"/>
              <w:lang w:val="en-US"/>
              <w:rPrChange w:id="193" w:author="Cemal Tansel" w:date="2022-01-24T11:38:00Z">
                <w:rPr>
                  <w:b/>
                  <w:bCs/>
                  <w:sz w:val="18"/>
                  <w:szCs w:val="20"/>
                  <w:lang w:val="en-US"/>
                </w:rPr>
              </w:rPrChange>
            </w:rPr>
            <w:delText xml:space="preserve">, the conference will </w:delText>
          </w:r>
        </w:del>
      </w:ins>
      <w:ins w:id="194" w:author="Cemal Tansel" w:date="2022-01-24T11:31:00Z">
        <w:del w:id="195" w:author="Barbora Smejkalová" w:date="2022-01-26T13:39:00Z">
          <w:r w:rsidR="00AB0235" w:rsidRPr="007267CC" w:rsidDel="003A6494">
            <w:rPr>
              <w:sz w:val="20"/>
              <w:szCs w:val="20"/>
              <w:lang w:val="en-US"/>
              <w:rPrChange w:id="196" w:author="Cemal Tansel" w:date="2022-01-24T11:38:00Z">
                <w:rPr>
                  <w:b/>
                  <w:bCs/>
                  <w:sz w:val="18"/>
                  <w:szCs w:val="20"/>
                  <w:lang w:val="en-US"/>
                </w:rPr>
              </w:rPrChange>
            </w:rPr>
            <w:delText xml:space="preserve">feature high-profile plenary sessions featuring leading scholars, Early Career Workshops and </w:delText>
          </w:r>
        </w:del>
      </w:ins>
      <w:ins w:id="197" w:author="Cemal Tansel" w:date="2022-01-24T11:32:00Z">
        <w:del w:id="198" w:author="Barbora Smejkalová" w:date="2022-01-26T13:39:00Z">
          <w:r w:rsidR="00AB0235" w:rsidRPr="007267CC" w:rsidDel="003A6494">
            <w:rPr>
              <w:sz w:val="20"/>
              <w:szCs w:val="20"/>
              <w:lang w:val="en-US"/>
              <w:rPrChange w:id="199" w:author="Cemal Tansel" w:date="2022-01-24T11:38:00Z">
                <w:rPr>
                  <w:b/>
                  <w:bCs/>
                  <w:sz w:val="18"/>
                  <w:szCs w:val="20"/>
                  <w:lang w:val="en-US"/>
                </w:rPr>
              </w:rPrChange>
            </w:rPr>
            <w:delText xml:space="preserve">professional development events. </w:delText>
          </w:r>
          <w:r w:rsidR="00AB0235" w:rsidRPr="007267CC" w:rsidDel="003A6494">
            <w:rPr>
              <w:b/>
              <w:bCs/>
              <w:sz w:val="20"/>
              <w:szCs w:val="20"/>
              <w:lang w:val="en-US"/>
              <w:rPrChange w:id="200" w:author="Cemal Tansel" w:date="2022-01-24T11:38:00Z">
                <w:rPr>
                  <w:b/>
                  <w:bCs/>
                  <w:sz w:val="18"/>
                  <w:szCs w:val="20"/>
                  <w:lang w:val="en-US"/>
                </w:rPr>
              </w:rPrChange>
            </w:rPr>
            <w:delText>We are keen to cement</w:delText>
          </w:r>
        </w:del>
      </w:ins>
      <w:ins w:id="201" w:author="Cemal Tansel" w:date="2022-01-24T11:33:00Z">
        <w:del w:id="202" w:author="Barbora Smejkalová" w:date="2022-01-26T13:39:00Z">
          <w:r w:rsidR="00AB0235" w:rsidRPr="007267CC" w:rsidDel="003A6494">
            <w:rPr>
              <w:b/>
              <w:bCs/>
              <w:sz w:val="20"/>
              <w:szCs w:val="20"/>
              <w:lang w:val="en-US"/>
              <w:rPrChange w:id="203" w:author="Cemal Tansel" w:date="2022-01-24T11:38:00Z">
                <w:rPr>
                  <w:b/>
                  <w:bCs/>
                  <w:sz w:val="18"/>
                  <w:szCs w:val="20"/>
                  <w:lang w:val="en-US"/>
                </w:rPr>
              </w:rPrChange>
            </w:rPr>
            <w:delText>ing</w:delText>
          </w:r>
        </w:del>
      </w:ins>
      <w:ins w:id="204" w:author="Cemal Tansel" w:date="2022-01-24T11:32:00Z">
        <w:del w:id="205" w:author="Barbora Smejkalová" w:date="2022-01-26T13:39:00Z">
          <w:r w:rsidR="00AB0235" w:rsidRPr="007267CC" w:rsidDel="003A6494">
            <w:rPr>
              <w:b/>
              <w:bCs/>
              <w:sz w:val="20"/>
              <w:szCs w:val="20"/>
              <w:lang w:val="en-US"/>
              <w:rPrChange w:id="206" w:author="Cemal Tansel" w:date="2022-01-24T11:38:00Z">
                <w:rPr>
                  <w:b/>
                  <w:bCs/>
                  <w:sz w:val="18"/>
                  <w:szCs w:val="20"/>
                  <w:lang w:val="en-US"/>
                </w:rPr>
              </w:rPrChange>
            </w:rPr>
            <w:delText xml:space="preserve"> the status of PEC as the largest International Rela</w:delText>
          </w:r>
        </w:del>
      </w:ins>
      <w:ins w:id="207" w:author="Cemal Tansel" w:date="2022-01-24T11:33:00Z">
        <w:del w:id="208" w:author="Barbora Smejkalová" w:date="2022-01-26T13:39:00Z">
          <w:r w:rsidR="00AB0235" w:rsidRPr="007267CC" w:rsidDel="003A6494">
            <w:rPr>
              <w:b/>
              <w:bCs/>
              <w:sz w:val="20"/>
              <w:szCs w:val="20"/>
              <w:lang w:val="en-US"/>
              <w:rPrChange w:id="209" w:author="Cemal Tansel" w:date="2022-01-24T11:38:00Z">
                <w:rPr>
                  <w:b/>
                  <w:bCs/>
                  <w:sz w:val="18"/>
                  <w:szCs w:val="20"/>
                  <w:lang w:val="en-US"/>
                </w:rPr>
              </w:rPrChange>
            </w:rPr>
            <w:delText>tions conference in Europe and looking forward to welcoming nearly 1,500 colleagues to Athens</w:delText>
          </w:r>
          <w:r w:rsidR="00AB0235" w:rsidRPr="007267CC" w:rsidDel="003A6494">
            <w:rPr>
              <w:sz w:val="20"/>
              <w:szCs w:val="20"/>
              <w:lang w:val="en-US"/>
              <w:rPrChange w:id="210" w:author="Cemal Tansel" w:date="2022-01-24T11:38:00Z">
                <w:rPr>
                  <w:b/>
                  <w:bCs/>
                  <w:sz w:val="18"/>
                  <w:szCs w:val="20"/>
                  <w:lang w:val="en-US"/>
                </w:rPr>
              </w:rPrChange>
            </w:rPr>
            <w:delText>.</w:delText>
          </w:r>
        </w:del>
      </w:ins>
    </w:p>
    <w:p w14:paraId="27113245" w14:textId="726CB472" w:rsidR="00AB0235" w:rsidRPr="007267CC" w:rsidDel="003A6494" w:rsidRDefault="00AB0235" w:rsidP="008E25B9">
      <w:pPr>
        <w:pStyle w:val="Default"/>
        <w:jc w:val="both"/>
        <w:rPr>
          <w:ins w:id="211" w:author="Cemal Tansel" w:date="2022-01-24T11:33:00Z"/>
          <w:del w:id="212" w:author="Barbora Smejkalová" w:date="2022-01-26T13:39:00Z"/>
          <w:sz w:val="20"/>
          <w:szCs w:val="20"/>
          <w:lang w:val="en-US"/>
          <w:rPrChange w:id="213" w:author="Cemal Tansel" w:date="2022-01-24T11:38:00Z">
            <w:rPr>
              <w:ins w:id="214" w:author="Cemal Tansel" w:date="2022-01-24T11:33:00Z"/>
              <w:del w:id="215" w:author="Barbora Smejkalová" w:date="2022-01-26T13:39:00Z"/>
              <w:b/>
              <w:bCs/>
              <w:sz w:val="18"/>
              <w:szCs w:val="20"/>
              <w:lang w:val="en-US"/>
            </w:rPr>
          </w:rPrChange>
        </w:rPr>
      </w:pPr>
    </w:p>
    <w:p w14:paraId="6745CC09" w14:textId="41E94000" w:rsidR="007267CC" w:rsidRPr="007267CC" w:rsidDel="003A6494" w:rsidRDefault="00AB0235" w:rsidP="008E25B9">
      <w:pPr>
        <w:pStyle w:val="Default"/>
        <w:jc w:val="both"/>
        <w:rPr>
          <w:del w:id="216" w:author="Barbora Smejkalová" w:date="2022-01-26T13:39:00Z"/>
          <w:sz w:val="20"/>
          <w:szCs w:val="20"/>
          <w:lang w:val="en-US"/>
          <w:rPrChange w:id="217" w:author="Cemal Tansel" w:date="2022-01-24T11:38:00Z">
            <w:rPr>
              <w:del w:id="218" w:author="Barbora Smejkalová" w:date="2022-01-26T13:39:00Z"/>
              <w:b/>
              <w:bCs/>
              <w:sz w:val="18"/>
              <w:szCs w:val="20"/>
              <w:lang w:val="en-US"/>
            </w:rPr>
          </w:rPrChange>
        </w:rPr>
      </w:pPr>
      <w:ins w:id="219" w:author="Cemal Tansel" w:date="2022-01-24T11:33:00Z">
        <w:del w:id="220" w:author="Barbora Smejkalová" w:date="2022-01-26T13:39:00Z">
          <w:r w:rsidRPr="007267CC" w:rsidDel="003A6494">
            <w:rPr>
              <w:sz w:val="20"/>
              <w:szCs w:val="20"/>
              <w:lang w:val="en-US"/>
              <w:rPrChange w:id="221" w:author="Cemal Tansel" w:date="2022-01-24T11:38:00Z">
                <w:rPr>
                  <w:b/>
                  <w:bCs/>
                  <w:sz w:val="18"/>
                  <w:szCs w:val="20"/>
                  <w:lang w:val="en-US"/>
                </w:rPr>
              </w:rPrChange>
            </w:rPr>
            <w:delText xml:space="preserve">Given the profile of the conference and the </w:delText>
          </w:r>
        </w:del>
      </w:ins>
      <w:ins w:id="222" w:author="Cemal Tansel" w:date="2022-01-24T11:35:00Z">
        <w:del w:id="223" w:author="Barbora Smejkalová" w:date="2022-01-26T13:39:00Z">
          <w:r w:rsidR="007267CC" w:rsidRPr="007267CC" w:rsidDel="003A6494">
            <w:rPr>
              <w:sz w:val="20"/>
              <w:szCs w:val="20"/>
              <w:lang w:val="en-US"/>
              <w:rPrChange w:id="224" w:author="Cemal Tansel" w:date="2022-01-24T11:38:00Z">
                <w:rPr>
                  <w:sz w:val="18"/>
                  <w:szCs w:val="20"/>
                  <w:lang w:val="en-US"/>
                </w:rPr>
              </w:rPrChange>
            </w:rPr>
            <w:delText>growing scholarly</w:delText>
          </w:r>
        </w:del>
      </w:ins>
      <w:ins w:id="225" w:author="Cemal Tansel" w:date="2022-01-24T11:33:00Z">
        <w:del w:id="226" w:author="Barbora Smejkalová" w:date="2022-01-26T13:39:00Z">
          <w:r w:rsidRPr="007267CC" w:rsidDel="003A6494">
            <w:rPr>
              <w:sz w:val="20"/>
              <w:szCs w:val="20"/>
              <w:lang w:val="en-US"/>
              <w:rPrChange w:id="227" w:author="Cemal Tansel" w:date="2022-01-24T11:38:00Z">
                <w:rPr>
                  <w:b/>
                  <w:bCs/>
                  <w:sz w:val="18"/>
                  <w:szCs w:val="20"/>
                  <w:lang w:val="en-US"/>
                </w:rPr>
              </w:rPrChange>
            </w:rPr>
            <w:delText xml:space="preserve"> community it continues to cultivate,</w:delText>
          </w:r>
        </w:del>
      </w:ins>
      <w:ins w:id="228" w:author="Cemal Tansel" w:date="2022-01-24T11:34:00Z">
        <w:del w:id="229" w:author="Barbora Smejkalová" w:date="2022-01-26T13:39:00Z">
          <w:r w:rsidRPr="007267CC" w:rsidDel="003A6494">
            <w:rPr>
              <w:sz w:val="20"/>
              <w:szCs w:val="20"/>
              <w:lang w:val="en-US"/>
              <w:rPrChange w:id="230" w:author="Cemal Tansel" w:date="2022-01-24T11:38:00Z">
                <w:rPr>
                  <w:b/>
                  <w:bCs/>
                  <w:sz w:val="18"/>
                  <w:szCs w:val="20"/>
                  <w:lang w:val="en-US"/>
                </w:rPr>
              </w:rPrChange>
            </w:rPr>
            <w:delText xml:space="preserve"> we would be delighted to </w:delText>
          </w:r>
          <w:r w:rsidR="007267CC" w:rsidRPr="007267CC" w:rsidDel="003A6494">
            <w:rPr>
              <w:sz w:val="20"/>
              <w:szCs w:val="20"/>
              <w:lang w:val="en-US"/>
              <w:rPrChange w:id="231" w:author="Cemal Tansel" w:date="2022-01-24T11:38:00Z">
                <w:rPr>
                  <w:b/>
                  <w:bCs/>
                  <w:sz w:val="18"/>
                  <w:szCs w:val="20"/>
                  <w:lang w:val="en-US"/>
                </w:rPr>
              </w:rPrChange>
            </w:rPr>
            <w:delText>receive new sponsors and renew our existing links with our previous partners.</w:delText>
          </w:r>
        </w:del>
      </w:ins>
      <w:ins w:id="232" w:author="Cemal Tansel" w:date="2022-01-24T11:35:00Z">
        <w:del w:id="233" w:author="Barbora Smejkalová" w:date="2022-01-26T13:39:00Z">
          <w:r w:rsidR="007267CC" w:rsidRPr="007267CC" w:rsidDel="003A6494">
            <w:rPr>
              <w:sz w:val="20"/>
              <w:szCs w:val="20"/>
              <w:lang w:val="en-US"/>
              <w:rPrChange w:id="234" w:author="Cemal Tansel" w:date="2022-01-24T11:38:00Z">
                <w:rPr>
                  <w:sz w:val="18"/>
                  <w:szCs w:val="20"/>
                  <w:lang w:val="en-US"/>
                </w:rPr>
              </w:rPrChange>
            </w:rPr>
            <w:delText xml:space="preserve"> This document offers an overview of the sponsorship and exh</w:delText>
          </w:r>
        </w:del>
      </w:ins>
      <w:ins w:id="235" w:author="Cemal Tansel" w:date="2022-01-24T11:36:00Z">
        <w:del w:id="236" w:author="Barbora Smejkalová" w:date="2022-01-26T13:39:00Z">
          <w:r w:rsidR="007267CC" w:rsidRPr="007267CC" w:rsidDel="003A6494">
            <w:rPr>
              <w:sz w:val="20"/>
              <w:szCs w:val="20"/>
              <w:lang w:val="en-US"/>
              <w:rPrChange w:id="237" w:author="Cemal Tansel" w:date="2022-01-24T11:38:00Z">
                <w:rPr>
                  <w:sz w:val="18"/>
                  <w:szCs w:val="20"/>
                  <w:lang w:val="en-US"/>
                </w:rPr>
              </w:rPrChange>
            </w:rPr>
            <w:delText xml:space="preserve">ibition packages we provide at PEC. In addition to the listed packages, we would be more than happy to discuss bespoke sponsorship options, including sponsoring mobility grants </w:delText>
          </w:r>
        </w:del>
      </w:ins>
      <w:ins w:id="238" w:author="Cemal Tansel" w:date="2022-01-24T11:37:00Z">
        <w:del w:id="239" w:author="Barbora Smejkalová" w:date="2022-01-26T13:39:00Z">
          <w:r w:rsidR="007267CC" w:rsidRPr="007267CC" w:rsidDel="003A6494">
            <w:rPr>
              <w:sz w:val="20"/>
              <w:szCs w:val="20"/>
              <w:lang w:val="en-US"/>
              <w:rPrChange w:id="240" w:author="Cemal Tansel" w:date="2022-01-24T11:38:00Z">
                <w:rPr>
                  <w:sz w:val="18"/>
                  <w:szCs w:val="20"/>
                  <w:lang w:val="en-US"/>
                </w:rPr>
              </w:rPrChange>
            </w:rPr>
            <w:delText>as part of our reinvented Mobility and Inclusion scheme.</w:delText>
          </w:r>
        </w:del>
      </w:ins>
    </w:p>
    <w:p w14:paraId="356A93FB" w14:textId="2909EA02" w:rsidR="008E25B9" w:rsidRPr="007267CC" w:rsidDel="003A6494" w:rsidRDefault="008E25B9" w:rsidP="008E25B9">
      <w:pPr>
        <w:pStyle w:val="Default"/>
        <w:jc w:val="both"/>
        <w:rPr>
          <w:del w:id="241" w:author="Barbora Smejkalová" w:date="2022-01-26T13:39:00Z"/>
          <w:bCs/>
          <w:sz w:val="20"/>
          <w:szCs w:val="20"/>
          <w:lang w:val="en-US"/>
        </w:rPr>
      </w:pPr>
      <w:commentRangeStart w:id="242"/>
      <w:del w:id="243" w:author="Barbora Smejkalová" w:date="2022-01-26T13:39:00Z">
        <w:r w:rsidRPr="007267CC" w:rsidDel="003A6494">
          <w:rPr>
            <w:bCs/>
            <w:sz w:val="20"/>
            <w:szCs w:val="20"/>
            <w:lang w:val="en-US"/>
          </w:rPr>
          <w:delText xml:space="preserve">Taking up from Sofia 2019 and Virutal Conference 2021 is seen as continuation, improvement and enrichment in IR professional debates. Seventh in the range of the EISA annual professional meetings that have commenced in Catagna in 2015, this year Athens Convention expands the number of discussion topics as the Conference theme suggests. Scholars and professionals joining in in Athens will be encouraged to bring onto this year discussion </w:delText>
        </w:r>
        <w:r w:rsidRPr="007267CC" w:rsidDel="003A6494">
          <w:rPr>
            <w:bCs/>
            <w:sz w:val="20"/>
            <w:szCs w:val="20"/>
            <w:highlight w:val="yellow"/>
            <w:lang w:val="en-US"/>
          </w:rPr>
          <w:delText>agenda issues of traditional significance and decade long research; as well as also others that remained unveiled, overlooked or simply misinterpreted until very recently.</w:delText>
        </w:r>
        <w:r w:rsidRPr="007267CC" w:rsidDel="003A6494">
          <w:rPr>
            <w:bCs/>
            <w:sz w:val="20"/>
            <w:szCs w:val="20"/>
            <w:lang w:val="en-US"/>
          </w:rPr>
          <w:delText xml:space="preserve"> </w:delText>
        </w:r>
      </w:del>
    </w:p>
    <w:p w14:paraId="54BBCFA3" w14:textId="7C63281D" w:rsidR="008E25B9" w:rsidRPr="007267CC" w:rsidDel="003A6494" w:rsidRDefault="008E25B9" w:rsidP="008E25B9">
      <w:pPr>
        <w:pStyle w:val="Default"/>
        <w:jc w:val="both"/>
        <w:rPr>
          <w:del w:id="244" w:author="Barbora Smejkalová" w:date="2022-01-26T13:39:00Z"/>
          <w:bCs/>
          <w:sz w:val="20"/>
          <w:szCs w:val="20"/>
          <w:highlight w:val="yellow"/>
          <w:lang w:val="en-US"/>
          <w:rPrChange w:id="245" w:author="Cemal Tansel" w:date="2022-01-24T11:38:00Z">
            <w:rPr>
              <w:del w:id="246" w:author="Barbora Smejkalová" w:date="2022-01-26T13:39:00Z"/>
              <w:bCs/>
              <w:sz w:val="18"/>
              <w:szCs w:val="20"/>
              <w:highlight w:val="yellow"/>
              <w:lang w:val="en-US"/>
            </w:rPr>
          </w:rPrChange>
        </w:rPr>
      </w:pPr>
    </w:p>
    <w:p w14:paraId="441976AF" w14:textId="0B8DE61B" w:rsidR="008E25B9" w:rsidRPr="007267CC" w:rsidDel="003A6494" w:rsidRDefault="008E25B9" w:rsidP="008E25B9">
      <w:pPr>
        <w:pStyle w:val="Default"/>
        <w:jc w:val="both"/>
        <w:rPr>
          <w:del w:id="247" w:author="Barbora Smejkalová" w:date="2022-01-26T13:39:00Z"/>
          <w:bCs/>
          <w:sz w:val="20"/>
          <w:szCs w:val="20"/>
          <w:highlight w:val="yellow"/>
          <w:lang w:val="en-US"/>
        </w:rPr>
      </w:pPr>
      <w:del w:id="248" w:author="Barbora Smejkalová" w:date="2022-01-26T13:39:00Z">
        <w:r w:rsidRPr="007267CC" w:rsidDel="003A6494">
          <w:rPr>
            <w:bCs/>
            <w:sz w:val="20"/>
            <w:szCs w:val="20"/>
            <w:highlight w:val="yellow"/>
            <w:lang w:val="en-US"/>
          </w:rPr>
          <w:delText xml:space="preserve">We are proud to announce that the broad spectrum of issues that the Conference </w:delText>
        </w:r>
        <w:r w:rsidRPr="007267CC" w:rsidDel="003A6494">
          <w:rPr>
            <w:b/>
            <w:bCs/>
            <w:sz w:val="20"/>
            <w:szCs w:val="20"/>
            <w:highlight w:val="yellow"/>
            <w:lang w:val="en-US"/>
          </w:rPr>
          <w:delText>Programme’s  50 Sections</w:delText>
        </w:r>
        <w:r w:rsidRPr="007267CC" w:rsidDel="003A6494">
          <w:rPr>
            <w:bCs/>
            <w:sz w:val="20"/>
            <w:szCs w:val="20"/>
            <w:highlight w:val="yellow"/>
            <w:lang w:val="en-US"/>
          </w:rPr>
          <w:delText xml:space="preserve"> comprise practically exhaust all traditional vistas for IR research: from the basics in IR, - concepts, theories, methodology and databases, - through problem oriented subject matters, such as political sociology, political history and social memories; IO and human rights; GPE, labor, global health and inequalities. Policy relevant discussions of conflict, social movements, migration, nationalism and populism have also made their way to 2019 Convention Agenda. </w:delText>
        </w:r>
      </w:del>
    </w:p>
    <w:p w14:paraId="1FEAE294" w14:textId="5DC149E9" w:rsidR="008E25B9" w:rsidRPr="007267CC" w:rsidDel="003A6494" w:rsidRDefault="008E25B9" w:rsidP="008E25B9">
      <w:pPr>
        <w:pStyle w:val="Default"/>
        <w:jc w:val="both"/>
        <w:rPr>
          <w:del w:id="249" w:author="Barbora Smejkalová" w:date="2022-01-26T13:39:00Z"/>
          <w:bCs/>
          <w:sz w:val="20"/>
          <w:szCs w:val="20"/>
          <w:highlight w:val="yellow"/>
          <w:lang w:val="en-US"/>
          <w:rPrChange w:id="250" w:author="Cemal Tansel" w:date="2022-01-24T11:38:00Z">
            <w:rPr>
              <w:del w:id="251" w:author="Barbora Smejkalová" w:date="2022-01-26T13:39:00Z"/>
              <w:bCs/>
              <w:sz w:val="18"/>
              <w:szCs w:val="20"/>
              <w:highlight w:val="yellow"/>
              <w:lang w:val="en-US"/>
            </w:rPr>
          </w:rPrChange>
        </w:rPr>
      </w:pPr>
    </w:p>
    <w:p w14:paraId="11031ACA" w14:textId="3A15ACE7" w:rsidR="008E25B9" w:rsidRPr="007267CC" w:rsidDel="003A6494" w:rsidRDefault="008E25B9" w:rsidP="008E25B9">
      <w:pPr>
        <w:pStyle w:val="Default"/>
        <w:jc w:val="both"/>
        <w:rPr>
          <w:del w:id="252" w:author="Barbora Smejkalová" w:date="2022-01-26T13:39:00Z"/>
          <w:bCs/>
          <w:sz w:val="20"/>
          <w:szCs w:val="20"/>
          <w:highlight w:val="yellow"/>
          <w:lang w:val="en-US"/>
        </w:rPr>
      </w:pPr>
      <w:del w:id="253" w:author="Barbora Smejkalová" w:date="2022-01-26T13:39:00Z">
        <w:r w:rsidRPr="007267CC" w:rsidDel="003A6494">
          <w:rPr>
            <w:bCs/>
            <w:sz w:val="20"/>
            <w:szCs w:val="20"/>
            <w:highlight w:val="yellow"/>
            <w:lang w:val="en-US"/>
          </w:rPr>
          <w:delText xml:space="preserve">More recent topics of ocean governance and maritime insecurity will add to the picture. Not least, regional East European studies and EU-Russia relations are expected to be of special interest in 2019 discussions now that the Conference takes place at Europe’s border area. </w:delText>
        </w:r>
      </w:del>
    </w:p>
    <w:p w14:paraId="3F2774C0" w14:textId="168A5747" w:rsidR="008E25B9" w:rsidRPr="007267CC" w:rsidDel="003A6494" w:rsidRDefault="008E25B9" w:rsidP="008E25B9">
      <w:pPr>
        <w:pStyle w:val="Default"/>
        <w:jc w:val="both"/>
        <w:rPr>
          <w:del w:id="254" w:author="Barbora Smejkalová" w:date="2022-01-26T13:39:00Z"/>
          <w:bCs/>
          <w:color w:val="474747" w:themeColor="accent5" w:themeShade="BF"/>
          <w:sz w:val="20"/>
          <w:szCs w:val="20"/>
          <w:lang w:val="en-US"/>
        </w:rPr>
      </w:pPr>
      <w:del w:id="255" w:author="Barbora Smejkalová" w:date="2022-01-26T13:39:00Z">
        <w:r w:rsidRPr="007267CC" w:rsidDel="003A6494">
          <w:rPr>
            <w:bCs/>
            <w:sz w:val="20"/>
            <w:szCs w:val="20"/>
            <w:highlight w:val="yellow"/>
            <w:lang w:val="en-US"/>
          </w:rPr>
          <w:delText>With a nearly full spectrum of IR research issues yet included into the 2019 Convention Programme what would be “</w:delText>
        </w:r>
        <w:r w:rsidRPr="007267CC" w:rsidDel="003A6494">
          <w:rPr>
            <w:bCs/>
            <w:i/>
            <w:sz w:val="20"/>
            <w:szCs w:val="20"/>
            <w:highlight w:val="yellow"/>
            <w:lang w:val="en-US"/>
          </w:rPr>
          <w:delText>the unseen”</w:delText>
        </w:r>
        <w:r w:rsidRPr="007267CC" w:rsidDel="003A6494">
          <w:rPr>
            <w:bCs/>
            <w:sz w:val="20"/>
            <w:szCs w:val="20"/>
            <w:highlight w:val="yellow"/>
            <w:lang w:val="en-US"/>
          </w:rPr>
          <w:delText xml:space="preserve"> that would invite particular attention in this year? Participants are expected to bring in fresh ideas and introduce significant details in studies of concrete subject matters; as also shed light to contexts left underneath multiple layers of conventional IR studies. </w:delText>
        </w:r>
        <w:r w:rsidRPr="007267CC" w:rsidDel="003A6494">
          <w:rPr>
            <w:bCs/>
            <w:i/>
            <w:sz w:val="20"/>
            <w:szCs w:val="20"/>
            <w:highlight w:val="yellow"/>
            <w:lang w:val="en-US"/>
          </w:rPr>
          <w:delText>The unseen</w:delText>
        </w:r>
        <w:r w:rsidRPr="007267CC" w:rsidDel="003A6494">
          <w:rPr>
            <w:bCs/>
            <w:sz w:val="20"/>
            <w:szCs w:val="20"/>
            <w:highlight w:val="yellow"/>
            <w:lang w:val="en-US"/>
          </w:rPr>
          <w:delText xml:space="preserve"> also appears to relate to novel analytical methods, emerging with IT development, that help improve analytical skills as well as professional scrutiny over intellectual product.</w:delText>
        </w:r>
        <w:r w:rsidRPr="007267CC" w:rsidDel="003A6494">
          <w:rPr>
            <w:bCs/>
            <w:sz w:val="20"/>
            <w:szCs w:val="20"/>
            <w:lang w:val="en-US"/>
          </w:rPr>
          <w:delText xml:space="preserve"> </w:delText>
        </w:r>
        <w:commentRangeEnd w:id="242"/>
        <w:r w:rsidRPr="007267CC" w:rsidDel="003A6494">
          <w:rPr>
            <w:rStyle w:val="Odkaznakoment"/>
            <w:sz w:val="20"/>
            <w:szCs w:val="20"/>
            <w:rPrChange w:id="256" w:author="Cemal Tansel" w:date="2022-01-24T11:38:00Z">
              <w:rPr>
                <w:rStyle w:val="Odkaznakoment"/>
              </w:rPr>
            </w:rPrChange>
          </w:rPr>
          <w:commentReference w:id="242"/>
        </w:r>
      </w:del>
    </w:p>
    <w:p w14:paraId="67B6BA85" w14:textId="5442F304" w:rsidR="008E25B9" w:rsidRPr="007267CC" w:rsidDel="003A6494" w:rsidRDefault="008E25B9" w:rsidP="008E25B9">
      <w:pPr>
        <w:pStyle w:val="Default"/>
        <w:jc w:val="both"/>
        <w:rPr>
          <w:del w:id="257" w:author="Barbora Smejkalová" w:date="2022-01-26T13:39:00Z"/>
          <w:color w:val="474747" w:themeColor="accent5" w:themeShade="BF"/>
          <w:sz w:val="20"/>
          <w:szCs w:val="20"/>
          <w:lang w:val="en-US"/>
          <w:rPrChange w:id="258" w:author="Cemal Tansel" w:date="2022-01-24T11:38:00Z">
            <w:rPr>
              <w:del w:id="259" w:author="Barbora Smejkalová" w:date="2022-01-26T13:39:00Z"/>
              <w:color w:val="474747" w:themeColor="accent5" w:themeShade="BF"/>
              <w:sz w:val="18"/>
              <w:szCs w:val="20"/>
              <w:lang w:val="en-US"/>
            </w:rPr>
          </w:rPrChange>
        </w:rPr>
      </w:pPr>
    </w:p>
    <w:p w14:paraId="681E792C" w14:textId="72FA54DC" w:rsidR="008E25B9" w:rsidRPr="007267CC" w:rsidDel="003A6494" w:rsidRDefault="008E25B9" w:rsidP="008E25B9">
      <w:pPr>
        <w:pStyle w:val="Default"/>
        <w:jc w:val="both"/>
        <w:rPr>
          <w:del w:id="260" w:author="Barbora Smejkalová" w:date="2022-01-26T13:39:00Z"/>
          <w:sz w:val="20"/>
          <w:szCs w:val="20"/>
        </w:rPr>
      </w:pPr>
      <w:del w:id="261" w:author="Barbora Smejkalová" w:date="2022-01-26T13:39:00Z">
        <w:r w:rsidRPr="007267CC" w:rsidDel="003A6494">
          <w:rPr>
            <w:b/>
            <w:bCs/>
            <w:sz w:val="20"/>
            <w:szCs w:val="20"/>
          </w:rPr>
          <w:delText xml:space="preserve">THE PAN-EUROPEAN CONFERENCE (PEC) IS THE LARGEST EUROPEAN INTERNATIONAL RELATIONS CONFERENCE! </w:delText>
        </w:r>
        <w:r w:rsidRPr="007267CC" w:rsidDel="003A6494">
          <w:rPr>
            <w:sz w:val="20"/>
            <w:szCs w:val="20"/>
          </w:rPr>
          <w:delText xml:space="preserve">With </w:delText>
        </w:r>
        <w:r w:rsidRPr="007267CC" w:rsidDel="003A6494">
          <w:rPr>
            <w:sz w:val="20"/>
            <w:szCs w:val="20"/>
            <w:lang w:val="en-US"/>
          </w:rPr>
          <w:delText>nearly</w:delText>
        </w:r>
        <w:r w:rsidRPr="007267CC" w:rsidDel="003A6494">
          <w:rPr>
            <w:sz w:val="20"/>
            <w:szCs w:val="20"/>
          </w:rPr>
          <w:delText xml:space="preserve"> 1500 delegates expected in </w:delText>
        </w:r>
        <w:r w:rsidRPr="007267CC" w:rsidDel="003A6494">
          <w:rPr>
            <w:sz w:val="20"/>
            <w:szCs w:val="20"/>
            <w:lang w:val="en-US"/>
          </w:rPr>
          <w:delText>Sofia</w:delText>
        </w:r>
        <w:r w:rsidRPr="007267CC" w:rsidDel="003A6494">
          <w:rPr>
            <w:sz w:val="20"/>
            <w:szCs w:val="20"/>
          </w:rPr>
          <w:delText xml:space="preserve"> it </w:delText>
        </w:r>
        <w:r w:rsidRPr="007267CC" w:rsidDel="003A6494">
          <w:rPr>
            <w:sz w:val="20"/>
            <w:szCs w:val="20"/>
            <w:lang w:val="en-US"/>
          </w:rPr>
          <w:delText>promises to</w:delText>
        </w:r>
        <w:r w:rsidRPr="007267CC" w:rsidDel="003A6494">
          <w:rPr>
            <w:sz w:val="20"/>
            <w:szCs w:val="20"/>
          </w:rPr>
          <w:delText xml:space="preserve"> become a highly significant date in the annual IR calendar - and thus an unmissable opportunity for sponsors! </w:delText>
        </w:r>
      </w:del>
    </w:p>
    <w:p w14:paraId="741B8CA9" w14:textId="73816A9D" w:rsidR="008E25B9" w:rsidRPr="007267CC" w:rsidDel="003A6494" w:rsidRDefault="008E25B9" w:rsidP="008E25B9">
      <w:pPr>
        <w:pStyle w:val="Default"/>
        <w:jc w:val="both"/>
        <w:rPr>
          <w:del w:id="262" w:author="Barbora Smejkalová" w:date="2022-01-26T13:39:00Z"/>
          <w:sz w:val="20"/>
          <w:szCs w:val="20"/>
        </w:rPr>
      </w:pPr>
      <w:del w:id="263" w:author="Barbora Smejkalová" w:date="2022-01-26T13:39:00Z">
        <w:r w:rsidRPr="007267CC" w:rsidDel="003A6494">
          <w:rPr>
            <w:sz w:val="20"/>
            <w:szCs w:val="20"/>
          </w:rPr>
          <w:delText xml:space="preserve">For academic sponsors, particularly publishers, this is a chance to reach their key target audience and to conduct the type of business that they do at the ISA annual convention in the US each year. </w:delText>
        </w:r>
      </w:del>
    </w:p>
    <w:p w14:paraId="5FF01D03" w14:textId="46E401E5" w:rsidR="008E25B9" w:rsidRPr="007267CC" w:rsidDel="003A6494" w:rsidRDefault="008E25B9" w:rsidP="008E25B9">
      <w:pPr>
        <w:pStyle w:val="Default"/>
        <w:jc w:val="both"/>
        <w:rPr>
          <w:del w:id="264" w:author="Barbora Smejkalová" w:date="2022-01-26T13:39:00Z"/>
          <w:sz w:val="20"/>
          <w:szCs w:val="20"/>
        </w:rPr>
      </w:pPr>
    </w:p>
    <w:p w14:paraId="1995F267" w14:textId="042FC7D1" w:rsidR="008E25B9" w:rsidRPr="007267CC" w:rsidDel="003A6494" w:rsidRDefault="007267CC" w:rsidP="008E25B9">
      <w:pPr>
        <w:rPr>
          <w:del w:id="265" w:author="Barbora Smejkalová" w:date="2022-01-26T13:39:00Z"/>
          <w:sz w:val="20"/>
          <w:szCs w:val="20"/>
        </w:rPr>
      </w:pPr>
      <w:ins w:id="266" w:author="Cemal Tansel" w:date="2022-01-24T11:38:00Z">
        <w:del w:id="267" w:author="Barbora Smejkalová" w:date="2022-01-26T13:39:00Z">
          <w:r w:rsidDel="003A6494">
            <w:rPr>
              <w:sz w:val="20"/>
              <w:szCs w:val="20"/>
            </w:rPr>
            <w:delText xml:space="preserve">Thanks for being a part of the EISA community. </w:delText>
          </w:r>
        </w:del>
      </w:ins>
      <w:del w:id="268" w:author="Barbora Smejkalová" w:date="2022-01-26T13:39:00Z">
        <w:r w:rsidR="008E25B9" w:rsidRPr="007267CC" w:rsidDel="003A6494">
          <w:rPr>
            <w:sz w:val="20"/>
            <w:szCs w:val="20"/>
          </w:rPr>
          <w:delText>We look forward to welcoming you in Athens!</w:delText>
        </w:r>
      </w:del>
    </w:p>
    <w:p w14:paraId="28812BFE" w14:textId="778D8E89" w:rsidR="008E25B9" w:rsidRPr="007267CC" w:rsidDel="003A6494" w:rsidRDefault="008E25B9" w:rsidP="008E25B9">
      <w:pPr>
        <w:rPr>
          <w:del w:id="269" w:author="Barbora Smejkalová" w:date="2022-01-26T13:39:00Z"/>
          <w:bCs/>
          <w:i/>
          <w:sz w:val="20"/>
          <w:szCs w:val="20"/>
        </w:rPr>
      </w:pPr>
      <w:del w:id="270" w:author="Barbora Smejkalová" w:date="2022-01-26T13:39:00Z">
        <w:r w:rsidRPr="007267CC" w:rsidDel="003A6494">
          <w:rPr>
            <w:b/>
            <w:i/>
            <w:sz w:val="20"/>
            <w:szCs w:val="20"/>
          </w:rPr>
          <w:delText>Cemal Burak Tansel</w:delText>
        </w:r>
        <w:r w:rsidRPr="007267CC" w:rsidDel="003A6494">
          <w:rPr>
            <w:bCs/>
            <w:i/>
            <w:sz w:val="20"/>
            <w:szCs w:val="20"/>
          </w:rPr>
          <w:delText xml:space="preserve"> (University of Sheffied</w:delText>
        </w:r>
      </w:del>
      <w:ins w:id="271" w:author="Cemal Tansel" w:date="2022-01-24T11:27:00Z">
        <w:del w:id="272" w:author="Barbora Smejkalová" w:date="2022-01-26T13:39:00Z">
          <w:r w:rsidR="00D2176E" w:rsidRPr="007267CC" w:rsidDel="003A6494">
            <w:rPr>
              <w:bCs/>
              <w:i/>
              <w:sz w:val="20"/>
              <w:szCs w:val="20"/>
            </w:rPr>
            <w:delText>Newcastle University</w:delText>
          </w:r>
        </w:del>
      </w:ins>
      <w:del w:id="273" w:author="Barbora Smejkalová" w:date="2022-01-26T13:39:00Z">
        <w:r w:rsidRPr="007267CC" w:rsidDel="003A6494">
          <w:rPr>
            <w:bCs/>
            <w:i/>
            <w:sz w:val="20"/>
            <w:szCs w:val="20"/>
          </w:rPr>
          <w:delText>) - EISA President</w:delText>
        </w:r>
      </w:del>
    </w:p>
    <w:p w14:paraId="4D97FA1F" w14:textId="5A6B4838" w:rsidR="00AC52EA" w:rsidRPr="007267CC" w:rsidDel="003A6494" w:rsidRDefault="008E25B9" w:rsidP="008E25B9">
      <w:pPr>
        <w:rPr>
          <w:del w:id="274" w:author="Barbora Smejkalová" w:date="2022-01-26T13:39:00Z"/>
          <w:bCs/>
          <w:i/>
          <w:sz w:val="20"/>
          <w:szCs w:val="20"/>
        </w:rPr>
      </w:pPr>
      <w:del w:id="275" w:author="Barbora Smejkalová" w:date="2022-01-26T13:39:00Z">
        <w:r w:rsidRPr="007267CC" w:rsidDel="003A6494">
          <w:rPr>
            <w:b/>
            <w:i/>
            <w:sz w:val="20"/>
            <w:szCs w:val="20"/>
          </w:rPr>
          <w:delText>Sophia Dingli</w:delText>
        </w:r>
        <w:r w:rsidRPr="007267CC" w:rsidDel="003A6494">
          <w:rPr>
            <w:bCs/>
            <w:i/>
            <w:sz w:val="20"/>
            <w:szCs w:val="20"/>
          </w:rPr>
          <w:delText xml:space="preserve"> (University of Glasgow)</w:delText>
        </w:r>
        <w:r w:rsidR="00AC52EA" w:rsidRPr="007267CC" w:rsidDel="003A6494">
          <w:rPr>
            <w:bCs/>
            <w:i/>
            <w:sz w:val="20"/>
            <w:szCs w:val="20"/>
          </w:rPr>
          <w:delText>- Programme Chair</w:delText>
        </w:r>
      </w:del>
    </w:p>
    <w:p w14:paraId="7E816931" w14:textId="726F5863" w:rsidR="008E25B9" w:rsidRPr="007267CC" w:rsidDel="003A6494" w:rsidRDefault="008E25B9" w:rsidP="008E25B9">
      <w:pPr>
        <w:rPr>
          <w:del w:id="276" w:author="Barbora Smejkalová" w:date="2022-01-26T13:39:00Z"/>
          <w:bCs/>
          <w:i/>
          <w:sz w:val="20"/>
          <w:szCs w:val="20"/>
        </w:rPr>
      </w:pPr>
      <w:del w:id="277" w:author="Barbora Smejkalová" w:date="2022-01-26T13:39:00Z">
        <w:r w:rsidRPr="007267CC" w:rsidDel="003A6494">
          <w:rPr>
            <w:b/>
            <w:i/>
            <w:sz w:val="20"/>
            <w:szCs w:val="20"/>
          </w:rPr>
          <w:delText>Vassilios Paipais</w:delText>
        </w:r>
        <w:r w:rsidRPr="007267CC" w:rsidDel="003A6494">
          <w:rPr>
            <w:bCs/>
            <w:i/>
            <w:sz w:val="20"/>
            <w:szCs w:val="20"/>
          </w:rPr>
          <w:delText xml:space="preserve"> (University of St Andrews) – Programme Chair</w:delText>
        </w:r>
      </w:del>
    </w:p>
    <w:p w14:paraId="6A2F2030" w14:textId="2AC3E60E" w:rsidR="00213DD6" w:rsidRPr="005758B7" w:rsidDel="003A6494" w:rsidRDefault="008E25B9" w:rsidP="008E25B9">
      <w:pPr>
        <w:rPr>
          <w:del w:id="278" w:author="Barbora Smejkalová" w:date="2022-01-26T13:39:00Z"/>
        </w:rPr>
      </w:pPr>
      <w:del w:id="279" w:author="Barbora Smejkalová" w:date="2022-01-26T13:39:00Z">
        <w:r w:rsidRPr="007267CC" w:rsidDel="003A6494">
          <w:rPr>
            <w:b/>
            <w:i/>
            <w:sz w:val="20"/>
            <w:szCs w:val="20"/>
          </w:rPr>
          <w:delText>Andreas Gofas</w:delText>
        </w:r>
        <w:r w:rsidRPr="007267CC" w:rsidDel="003A6494">
          <w:rPr>
            <w:bCs/>
            <w:i/>
            <w:sz w:val="20"/>
            <w:szCs w:val="20"/>
          </w:rPr>
          <w:delText xml:space="preserve"> (Panteion University) – Local Organizer</w:delText>
        </w:r>
        <w:r w:rsidR="00213DD6" w:rsidRPr="005758B7" w:rsidDel="003A6494">
          <w:br w:type="page"/>
        </w:r>
      </w:del>
    </w:p>
    <w:p w14:paraId="10FE64AB" w14:textId="769DB077" w:rsidR="00213DD6" w:rsidRPr="005758B7" w:rsidDel="003A6494" w:rsidRDefault="00213DD6" w:rsidP="00213DD6">
      <w:pPr>
        <w:pStyle w:val="Nadpis1"/>
        <w:rPr>
          <w:del w:id="280" w:author="Barbora Smejkalová" w:date="2022-01-26T13:39:00Z"/>
        </w:rPr>
      </w:pPr>
      <w:bookmarkStart w:id="281" w:name="_Toc535497143"/>
      <w:bookmarkStart w:id="282" w:name="_Toc31789991"/>
      <w:bookmarkStart w:id="283" w:name="_Hlk507162019"/>
      <w:del w:id="284" w:author="Barbora Smejkalová" w:date="2022-01-26T13:39:00Z">
        <w:r w:rsidRPr="005758B7" w:rsidDel="003A6494">
          <w:delText>ABOUT EISA – European International Studies Association</w:delText>
        </w:r>
        <w:bookmarkEnd w:id="281"/>
        <w:bookmarkEnd w:id="282"/>
      </w:del>
    </w:p>
    <w:p w14:paraId="4174DAC3" w14:textId="1A87B57A" w:rsidR="00213DD6" w:rsidRPr="005758B7" w:rsidDel="003A6494" w:rsidRDefault="00213DD6" w:rsidP="00213DD6">
      <w:pPr>
        <w:rPr>
          <w:del w:id="285" w:author="Barbora Smejkalová" w:date="2022-01-26T13:39:00Z"/>
        </w:rPr>
      </w:pPr>
    </w:p>
    <w:p w14:paraId="0A68AA4C" w14:textId="21711E00" w:rsidR="00213DD6" w:rsidRPr="005758B7" w:rsidDel="003A6494" w:rsidRDefault="00213DD6" w:rsidP="0098653A">
      <w:pPr>
        <w:spacing w:line="276" w:lineRule="auto"/>
        <w:jc w:val="both"/>
        <w:rPr>
          <w:del w:id="286" w:author="Barbora Smejkalová" w:date="2022-01-26T13:39:00Z"/>
        </w:rPr>
      </w:pPr>
      <w:del w:id="287" w:author="Barbora Smejkalová" w:date="2022-01-26T13:39:00Z">
        <w:r w:rsidRPr="005758B7" w:rsidDel="003A6494">
          <w:rPr>
            <w:b/>
          </w:rPr>
          <w:delText>The European International Studies Association (EISA)</w:delText>
        </w:r>
        <w:r w:rsidRPr="005758B7" w:rsidDel="003A6494">
          <w:delText xml:space="preserve"> is Europe's largest academic association for scholars and</w:delText>
        </w:r>
      </w:del>
      <w:ins w:id="288" w:author="Cemal Tansel" w:date="2022-01-24T11:38:00Z">
        <w:del w:id="289" w:author="Barbora Smejkalová" w:date="2022-01-26T13:39:00Z">
          <w:r w:rsidR="00762E27" w:rsidDel="003A6494">
            <w:delText xml:space="preserve"> professionals </w:delText>
          </w:r>
        </w:del>
      </w:ins>
      <w:del w:id="290" w:author="Barbora Smejkalová" w:date="2022-01-26T13:39:00Z">
        <w:r w:rsidRPr="005758B7" w:rsidDel="003A6494">
          <w:delText xml:space="preserve"> others working in international studies. EISA is a membership-based association serving the </w:delText>
        </w:r>
      </w:del>
      <w:ins w:id="291" w:author="Cemal Tansel" w:date="2022-01-24T11:39:00Z">
        <w:del w:id="292" w:author="Barbora Smejkalová" w:date="2022-01-26T13:39:00Z">
          <w:r w:rsidR="00762E27" w:rsidDel="003A6494">
            <w:delText>I</w:delText>
          </w:r>
        </w:del>
      </w:ins>
      <w:del w:id="293" w:author="Barbora Smejkalová" w:date="2022-01-26T13:39:00Z">
        <w:r w:rsidRPr="005758B7" w:rsidDel="003A6494">
          <w:delText xml:space="preserve">international </w:delText>
        </w:r>
      </w:del>
      <w:ins w:id="294" w:author="Cemal Tansel" w:date="2022-01-24T11:39:00Z">
        <w:del w:id="295" w:author="Barbora Smejkalová" w:date="2022-01-26T13:39:00Z">
          <w:r w:rsidR="00762E27" w:rsidDel="003A6494">
            <w:delText>S</w:delText>
          </w:r>
        </w:del>
      </w:ins>
      <w:del w:id="296" w:author="Barbora Smejkalová" w:date="2022-01-26T13:39:00Z">
        <w:r w:rsidRPr="005758B7" w:rsidDel="003A6494">
          <w:delText>studies community in Europe and around the world</w:delText>
        </w:r>
      </w:del>
      <w:ins w:id="297" w:author="Cemal Tansel" w:date="2022-01-24T11:39:00Z">
        <w:del w:id="298" w:author="Barbora Smejkalová" w:date="2022-01-26T13:39:00Z">
          <w:r w:rsidR="00064818" w:rsidDel="003A6494">
            <w:delText xml:space="preserve">. </w:delText>
          </w:r>
        </w:del>
      </w:ins>
      <w:del w:id="299" w:author="Barbora Smejkalová" w:date="2022-01-26T13:39:00Z">
        <w:r w:rsidRPr="005758B7" w:rsidDel="003A6494">
          <w:delText xml:space="preserve"> - currently </w:delText>
        </w:r>
      </w:del>
      <w:ins w:id="300" w:author="Cemal Tansel" w:date="2022-01-24T11:39:00Z">
        <w:del w:id="301" w:author="Barbora Smejkalová" w:date="2022-01-26T13:39:00Z">
          <w:r w:rsidR="00064818" w:rsidDel="003A6494">
            <w:delText>W</w:delText>
          </w:r>
        </w:del>
      </w:ins>
      <w:del w:id="302" w:author="Barbora Smejkalová" w:date="2022-01-26T13:39:00Z">
        <w:r w:rsidRPr="005758B7" w:rsidDel="003A6494">
          <w:delText xml:space="preserve">we </w:delText>
        </w:r>
      </w:del>
      <w:ins w:id="303" w:author="Cemal Tansel" w:date="2022-01-24T11:39:00Z">
        <w:del w:id="304" w:author="Barbora Smejkalová" w:date="2022-01-26T13:39:00Z">
          <w:r w:rsidR="00064818" w:rsidDel="003A6494">
            <w:delText xml:space="preserve">currently </w:delText>
          </w:r>
        </w:del>
      </w:ins>
      <w:del w:id="305" w:author="Barbora Smejkalová" w:date="2022-01-26T13:39:00Z">
        <w:r w:rsidRPr="005758B7" w:rsidDel="003A6494">
          <w:delText>have more than 1</w:delText>
        </w:r>
      </w:del>
      <w:ins w:id="306" w:author="Cemal Tansel" w:date="2022-01-24T11:39:00Z">
        <w:del w:id="307" w:author="Barbora Smejkalová" w:date="2022-01-26T13:39:00Z">
          <w:r w:rsidR="00064818" w:rsidDel="003A6494">
            <w:delText>,</w:delText>
          </w:r>
        </w:del>
      </w:ins>
      <w:del w:id="308" w:author="Barbora Smejkalová" w:date="2022-01-26T13:39:00Z">
        <w:r w:rsidRPr="005758B7" w:rsidDel="003A6494">
          <w:delText>300 members and are growing fast</w:delText>
        </w:r>
      </w:del>
      <w:ins w:id="309" w:author="Cemal Tansel" w:date="2022-01-24T11:39:00Z">
        <w:del w:id="310" w:author="Barbora Smejkalová" w:date="2022-01-26T13:39:00Z">
          <w:r w:rsidR="00064818" w:rsidDel="003A6494">
            <w:delText xml:space="preserve">are </w:delText>
          </w:r>
          <w:r w:rsidR="001A2C2D" w:rsidDel="003A6494">
            <w:delText>expanding our membership across the world</w:delText>
          </w:r>
        </w:del>
      </w:ins>
      <w:del w:id="311" w:author="Barbora Smejkalová" w:date="2022-01-26T13:39:00Z">
        <w:r w:rsidRPr="005758B7" w:rsidDel="003A6494">
          <w:delText>.</w:delText>
        </w:r>
      </w:del>
      <w:ins w:id="312" w:author="Cemal Tansel" w:date="2022-01-24T11:39:00Z">
        <w:del w:id="313" w:author="Barbora Smejkalová" w:date="2022-01-26T13:39:00Z">
          <w:r w:rsidR="00064818" w:rsidDel="003A6494">
            <w:delText xml:space="preserve"> </w:delText>
          </w:r>
        </w:del>
      </w:ins>
      <w:del w:id="314" w:author="Barbora Smejkalová" w:date="2022-01-26T13:39:00Z">
        <w:r w:rsidRPr="005758B7" w:rsidDel="003A6494">
          <w:delText xml:space="preserve"> EISA helps </w:delText>
        </w:r>
      </w:del>
      <w:ins w:id="315" w:author="Cemal Tansel" w:date="2022-01-24T11:39:00Z">
        <w:del w:id="316" w:author="Barbora Smejkalová" w:date="2022-01-26T13:39:00Z">
          <w:r w:rsidR="001A2C2D" w:rsidDel="003A6494">
            <w:delText>supports</w:delText>
          </w:r>
          <w:r w:rsidR="001A2C2D" w:rsidRPr="005758B7" w:rsidDel="003A6494">
            <w:delText xml:space="preserve"> </w:delText>
          </w:r>
        </w:del>
      </w:ins>
      <w:del w:id="317" w:author="Barbora Smejkalová" w:date="2022-01-26T13:39:00Z">
        <w:r w:rsidRPr="005758B7" w:rsidDel="003A6494">
          <w:delText xml:space="preserve">the </w:delText>
        </w:r>
      </w:del>
      <w:ins w:id="318" w:author="Cemal Tansel" w:date="2022-01-24T11:39:00Z">
        <w:del w:id="319" w:author="Barbora Smejkalová" w:date="2022-01-26T13:39:00Z">
          <w:r w:rsidR="001A2C2D" w:rsidDel="003A6494">
            <w:delText>I</w:delText>
          </w:r>
        </w:del>
      </w:ins>
      <w:del w:id="320" w:author="Barbora Smejkalová" w:date="2022-01-26T13:39:00Z">
        <w:r w:rsidRPr="005758B7" w:rsidDel="003A6494">
          <w:delText xml:space="preserve">international </w:delText>
        </w:r>
      </w:del>
      <w:ins w:id="321" w:author="Cemal Tansel" w:date="2022-01-24T11:39:00Z">
        <w:del w:id="322" w:author="Barbora Smejkalová" w:date="2022-01-26T13:39:00Z">
          <w:r w:rsidR="001A2C2D" w:rsidDel="003A6494">
            <w:delText>S</w:delText>
          </w:r>
        </w:del>
      </w:ins>
      <w:del w:id="323" w:author="Barbora Smejkalová" w:date="2022-01-26T13:39:00Z">
        <w:r w:rsidRPr="005758B7" w:rsidDel="003A6494">
          <w:delText xml:space="preserve">studies community to </w:delText>
        </w:r>
      </w:del>
      <w:ins w:id="324" w:author="Cemal Tansel" w:date="2022-01-24T11:39:00Z">
        <w:del w:id="325" w:author="Barbora Smejkalová" w:date="2022-01-26T13:39:00Z">
          <w:r w:rsidR="001A2C2D" w:rsidDel="003A6494">
            <w:delText>by</w:delText>
          </w:r>
          <w:r w:rsidR="001A2C2D" w:rsidRPr="005758B7" w:rsidDel="003A6494">
            <w:delText xml:space="preserve"> </w:delText>
          </w:r>
        </w:del>
      </w:ins>
      <w:del w:id="326" w:author="Barbora Smejkalová" w:date="2022-01-26T13:39:00Z">
        <w:r w:rsidRPr="005758B7" w:rsidDel="003A6494">
          <w:delText>connect and runs a broad range of</w:delText>
        </w:r>
      </w:del>
      <w:ins w:id="327" w:author="Cemal Tansel" w:date="2022-01-24T11:40:00Z">
        <w:del w:id="328" w:author="Barbora Smejkalová" w:date="2022-01-26T13:39:00Z">
          <w:r w:rsidR="001A2C2D" w:rsidDel="003A6494">
            <w:delText>organising</w:delText>
          </w:r>
        </w:del>
      </w:ins>
      <w:del w:id="329" w:author="Barbora Smejkalová" w:date="2022-01-26T13:39:00Z">
        <w:r w:rsidRPr="005758B7" w:rsidDel="003A6494">
          <w:delText xml:space="preserve"> annual events</w:delText>
        </w:r>
      </w:del>
      <w:ins w:id="330" w:author="Cemal Tansel" w:date="2022-01-24T11:40:00Z">
        <w:del w:id="331" w:author="Barbora Smejkalová" w:date="2022-01-26T13:39:00Z">
          <w:r w:rsidR="001A2C2D" w:rsidDel="003A6494">
            <w:delText xml:space="preserve">, such as </w:delText>
          </w:r>
        </w:del>
      </w:ins>
      <w:del w:id="332" w:author="Barbora Smejkalová" w:date="2022-01-26T13:39:00Z">
        <w:r w:rsidRPr="005758B7" w:rsidDel="003A6494">
          <w:delText xml:space="preserve"> from our flagship '</w:delText>
        </w:r>
        <w:r w:rsidRPr="005758B7" w:rsidDel="003A6494">
          <w:rPr>
            <w:b/>
          </w:rPr>
          <w:delText>Pan-European Conference' (PEC)</w:delText>
        </w:r>
        <w:r w:rsidRPr="005758B7" w:rsidDel="003A6494">
          <w:delText xml:space="preserve"> and </w:delText>
        </w:r>
        <w:r w:rsidRPr="005758B7" w:rsidDel="003A6494">
          <w:rPr>
            <w:b/>
          </w:rPr>
          <w:delText>European Workshops in International Studies (EWIS)</w:delText>
        </w:r>
      </w:del>
      <w:ins w:id="333" w:author="Cemal Tansel" w:date="2022-01-24T11:40:00Z">
        <w:del w:id="334" w:author="Barbora Smejkalová" w:date="2022-01-26T13:39:00Z">
          <w:r w:rsidR="001A2C2D" w:rsidDel="003A6494">
            <w:delText xml:space="preserve">, as well as </w:delText>
          </w:r>
        </w:del>
      </w:ins>
      <w:del w:id="335" w:author="Barbora Smejkalová" w:date="2022-01-26T13:39:00Z">
        <w:r w:rsidRPr="005758B7" w:rsidDel="003A6494">
          <w:delText xml:space="preserve"> to the Early Career Researchers' Workshops and Rapallo Exploratory Symposia. </w:delText>
        </w:r>
      </w:del>
      <w:ins w:id="336" w:author="Cemal Tansel" w:date="2022-01-24T11:40:00Z">
        <w:del w:id="337" w:author="Barbora Smejkalová" w:date="2022-01-26T13:39:00Z">
          <w:r w:rsidR="001A2C2D" w:rsidDel="003A6494">
            <w:delText>We also provide grants and funding opportunities, particular</w:delText>
          </w:r>
        </w:del>
      </w:ins>
      <w:ins w:id="338" w:author="Cemal Tansel" w:date="2022-01-24T11:41:00Z">
        <w:del w:id="339" w:author="Barbora Smejkalová" w:date="2022-01-26T13:39:00Z">
          <w:r w:rsidR="001A2C2D" w:rsidDel="003A6494">
            <w:delText xml:space="preserve">ly aimed at early career colleagues. </w:delText>
          </w:r>
        </w:del>
      </w:ins>
      <w:del w:id="340" w:author="Barbora Smejkalová" w:date="2022-01-26T13:39:00Z">
        <w:r w:rsidRPr="005758B7" w:rsidDel="003A6494">
          <w:delText>EISA is a non-profit association registered in Switzerland.</w:delText>
        </w:r>
      </w:del>
    </w:p>
    <w:bookmarkEnd w:id="283"/>
    <w:p w14:paraId="024B5FEB" w14:textId="4EDEDB71" w:rsidR="009D2ECF" w:rsidRPr="005758B7" w:rsidDel="003A6494" w:rsidRDefault="009D2ECF">
      <w:pPr>
        <w:spacing w:line="276" w:lineRule="auto"/>
        <w:jc w:val="both"/>
        <w:rPr>
          <w:del w:id="341" w:author="Barbora Smejkalová" w:date="2022-01-26T13:39:00Z"/>
        </w:rPr>
        <w:pPrChange w:id="342" w:author="Cemal Tansel" w:date="2022-01-24T11:40:00Z">
          <w:pPr/>
        </w:pPrChange>
      </w:pPr>
    </w:p>
    <w:p w14:paraId="0D3E5C79" w14:textId="715B9AFC" w:rsidR="002A1AD3" w:rsidRPr="005758B7" w:rsidDel="003A6494" w:rsidRDefault="00F13759" w:rsidP="002A1AD3">
      <w:pPr>
        <w:pStyle w:val="Nadpis1"/>
        <w:rPr>
          <w:del w:id="343" w:author="Barbora Smejkalová" w:date="2022-01-26T13:39:00Z"/>
        </w:rPr>
      </w:pPr>
      <w:bookmarkStart w:id="344" w:name="_Toc31789992"/>
      <w:del w:id="345" w:author="Barbora Smejkalová" w:date="2022-01-26T13:39:00Z">
        <w:r w:rsidRPr="005758B7" w:rsidDel="003A6494">
          <w:delText xml:space="preserve">ABOUT </w:delText>
        </w:r>
        <w:bookmarkEnd w:id="344"/>
        <w:r w:rsidR="0038378B" w:rsidDel="003A6494">
          <w:delText>ATHENS</w:delText>
        </w:r>
      </w:del>
    </w:p>
    <w:p w14:paraId="1C784074" w14:textId="6255B8F8" w:rsidR="002A1AD3" w:rsidRPr="005758B7" w:rsidDel="003A6494" w:rsidRDefault="002A1AD3" w:rsidP="002A1AD3">
      <w:pPr>
        <w:jc w:val="both"/>
        <w:rPr>
          <w:del w:id="346" w:author="Barbora Smejkalová" w:date="2022-01-26T13:39:00Z"/>
        </w:rPr>
      </w:pPr>
    </w:p>
    <w:p w14:paraId="53E68154" w14:textId="023EBE00" w:rsidR="0038378B" w:rsidRPr="00A56368" w:rsidDel="003A6494" w:rsidRDefault="0038378B" w:rsidP="0038378B">
      <w:pPr>
        <w:rPr>
          <w:del w:id="347" w:author="Barbora Smejkalová" w:date="2022-01-26T13:39:00Z"/>
          <w:rFonts w:cs="Arial"/>
          <w:shd w:val="clear" w:color="auto" w:fill="FFFFFF"/>
        </w:rPr>
      </w:pPr>
      <w:bookmarkStart w:id="348" w:name="_Hlk88651498"/>
      <w:bookmarkStart w:id="349" w:name="_Toc31789993"/>
      <w:del w:id="350" w:author="Barbora Smejkalová" w:date="2022-01-26T13:39:00Z">
        <w:r w:rsidRPr="0095707F" w:rsidDel="003A6494">
          <w:rPr>
            <w:rFonts w:cs="Arial"/>
            <w:b/>
            <w:bCs/>
            <w:shd w:val="clear" w:color="auto" w:fill="FFFFFF"/>
          </w:rPr>
          <w:delText>Athens is the historical capital of Europe, the birthplace of democracy, arts, science and philosophy of western civilization</w:delText>
        </w:r>
        <w:r w:rsidRPr="00A56368" w:rsidDel="003A6494">
          <w:rPr>
            <w:rFonts w:cs="Arial"/>
            <w:shd w:val="clear" w:color="auto" w:fill="FFFFFF"/>
          </w:rPr>
          <w:delText>.  Home of Plato, Socrates, Pericles, Euripides, Sophocles, Aeschylus</w:delText>
        </w:r>
      </w:del>
      <w:ins w:id="351" w:author="Cemal Tansel" w:date="2022-01-24T11:41:00Z">
        <w:del w:id="352" w:author="Barbora Smejkalová" w:date="2022-01-26T13:39:00Z">
          <w:r w:rsidR="001A2C2D" w:rsidDel="003A6494">
            <w:rPr>
              <w:rFonts w:cs="Arial"/>
              <w:shd w:val="clear" w:color="auto" w:fill="FFFFFF"/>
            </w:rPr>
            <w:delText>,</w:delText>
          </w:r>
        </w:del>
      </w:ins>
      <w:ins w:id="353" w:author="Cemal Tansel" w:date="2022-01-24T11:42:00Z">
        <w:del w:id="354" w:author="Barbora Smejkalová" w:date="2022-01-26T13:39:00Z">
          <w:r w:rsidR="001A2C2D" w:rsidDel="003A6494">
            <w:rPr>
              <w:rFonts w:cs="Arial"/>
              <w:shd w:val="clear" w:color="auto" w:fill="FFFFFF"/>
            </w:rPr>
            <w:delText xml:space="preserve"> </w:delText>
          </w:r>
        </w:del>
      </w:ins>
      <w:del w:id="355" w:author="Barbora Smejkalová" w:date="2022-01-26T13:39:00Z">
        <w:r w:rsidRPr="00A56368" w:rsidDel="003A6494">
          <w:rPr>
            <w:rFonts w:cs="Arial"/>
            <w:shd w:val="clear" w:color="auto" w:fill="FFFFFF"/>
          </w:rPr>
          <w:delText xml:space="preserve">. Athens is one of the world’s oldest cities. It’s recorded history spanning </w:delText>
        </w:r>
      </w:del>
      <w:ins w:id="356" w:author="Cemal Tansel" w:date="2022-01-24T11:42:00Z">
        <w:del w:id="357" w:author="Barbora Smejkalová" w:date="2022-01-26T13:39:00Z">
          <w:r w:rsidR="001A2C2D" w:rsidDel="003A6494">
            <w:rPr>
              <w:rFonts w:cs="Arial"/>
              <w:shd w:val="clear" w:color="auto" w:fill="FFFFFF"/>
            </w:rPr>
            <w:delText>spans</w:delText>
          </w:r>
          <w:r w:rsidR="001A2C2D" w:rsidRPr="00A56368" w:rsidDel="003A6494">
            <w:rPr>
              <w:rFonts w:cs="Arial"/>
              <w:shd w:val="clear" w:color="auto" w:fill="FFFFFF"/>
            </w:rPr>
            <w:delText xml:space="preserve"> </w:delText>
          </w:r>
        </w:del>
      </w:ins>
      <w:del w:id="358" w:author="Barbora Smejkalová" w:date="2022-01-26T13:39:00Z">
        <w:r w:rsidRPr="00A56368" w:rsidDel="003A6494">
          <w:rPr>
            <w:rFonts w:cs="Arial"/>
            <w:shd w:val="clear" w:color="auto" w:fill="FFFFFF"/>
          </w:rPr>
          <w:delText>around 3</w:delText>
        </w:r>
      </w:del>
      <w:ins w:id="359" w:author="Cemal Tansel" w:date="2022-01-24T11:42:00Z">
        <w:del w:id="360" w:author="Barbora Smejkalová" w:date="2022-01-26T13:39:00Z">
          <w:r w:rsidR="001A2C2D" w:rsidDel="003A6494">
            <w:rPr>
              <w:rFonts w:cs="Arial"/>
              <w:shd w:val="clear" w:color="auto" w:fill="FFFFFF"/>
            </w:rPr>
            <w:delText>,</w:delText>
          </w:r>
        </w:del>
      </w:ins>
      <w:del w:id="361" w:author="Barbora Smejkalová" w:date="2022-01-26T13:39:00Z">
        <w:r w:rsidRPr="00A56368" w:rsidDel="003A6494">
          <w:rPr>
            <w:rFonts w:cs="Arial"/>
            <w:shd w:val="clear" w:color="auto" w:fill="FFFFFF"/>
          </w:rPr>
          <w:delText xml:space="preserve">.400 years and it is being inhabited since the 11th millennium B.C. E. </w:delText>
        </w:r>
        <w:r w:rsidRPr="0095707F" w:rsidDel="003A6494">
          <w:rPr>
            <w:rFonts w:cs="Arial"/>
            <w:b/>
            <w:bCs/>
            <w:shd w:val="clear" w:color="auto" w:fill="FFFFFF"/>
          </w:rPr>
          <w:delText xml:space="preserve"> </w:delText>
        </w:r>
        <w:r w:rsidRPr="0095707F" w:rsidDel="003A6494">
          <w:rPr>
            <w:rFonts w:cs="Arial"/>
            <w:shd w:val="clear" w:color="auto" w:fill="FFFFFF"/>
          </w:rPr>
          <w:delText>Today, under the shadow of Parthenon, the contemporary urban scenery of the sprawling city reflects its exciting history</w:delText>
        </w:r>
      </w:del>
      <w:ins w:id="362" w:author="Cemal Tansel" w:date="2022-01-24T11:42:00Z">
        <w:del w:id="363" w:author="Barbora Smejkalová" w:date="2022-01-26T13:39:00Z">
          <w:r w:rsidR="001A2C2D" w:rsidDel="003A6494">
            <w:rPr>
              <w:rFonts w:cs="Arial"/>
              <w:shd w:val="clear" w:color="auto" w:fill="FFFFFF"/>
            </w:rPr>
            <w:delText xml:space="preserve"> and </w:delText>
          </w:r>
        </w:del>
      </w:ins>
      <w:del w:id="364" w:author="Barbora Smejkalová" w:date="2022-01-26T13:39:00Z">
        <w:r w:rsidRPr="0095707F" w:rsidDel="003A6494">
          <w:rPr>
            <w:rFonts w:cs="Arial"/>
            <w:shd w:val="clear" w:color="auto" w:fill="FFFFFF"/>
          </w:rPr>
          <w:delText xml:space="preserve">, its multi- cultural modern personality </w:delText>
        </w:r>
      </w:del>
      <w:ins w:id="365" w:author="Cemal Tansel" w:date="2022-01-24T11:42:00Z">
        <w:del w:id="366" w:author="Barbora Smejkalová" w:date="2022-01-26T13:39:00Z">
          <w:r w:rsidR="001A2C2D" w:rsidDel="003A6494">
            <w:rPr>
              <w:rFonts w:cs="Arial"/>
              <w:shd w:val="clear" w:color="auto" w:fill="FFFFFF"/>
            </w:rPr>
            <w:delText>character.</w:delText>
          </w:r>
        </w:del>
      </w:ins>
      <w:del w:id="367" w:author="Barbora Smejkalová" w:date="2022-01-26T13:39:00Z">
        <w:r w:rsidRPr="0095707F" w:rsidDel="003A6494">
          <w:rPr>
            <w:rFonts w:cs="Arial"/>
            <w:shd w:val="clear" w:color="auto" w:fill="FFFFFF"/>
          </w:rPr>
          <w:delText>as well as the infrastructure and facilities.</w:delText>
        </w:r>
      </w:del>
    </w:p>
    <w:p w14:paraId="4CFC481C" w14:textId="6526971F" w:rsidR="0038378B" w:rsidDel="003A6494" w:rsidRDefault="0038378B" w:rsidP="0038378B">
      <w:pPr>
        <w:rPr>
          <w:del w:id="368" w:author="Barbora Smejkalová" w:date="2022-01-26T13:39:00Z"/>
        </w:rPr>
      </w:pPr>
      <w:del w:id="369" w:author="Barbora Smejkalová" w:date="2022-01-26T13:39:00Z">
        <w:r w:rsidRPr="00A56368" w:rsidDel="003A6494">
          <w:rPr>
            <w:rFonts w:cs="Arial"/>
            <w:shd w:val="clear" w:color="auto" w:fill="FFFFFF"/>
          </w:rPr>
          <w:delText xml:space="preserve">The perfect Mediterranean climate </w:delText>
        </w:r>
      </w:del>
      <w:ins w:id="370" w:author="Cemal Tansel" w:date="2022-01-24T11:43:00Z">
        <w:del w:id="371" w:author="Barbora Smejkalová" w:date="2022-01-26T13:39:00Z">
          <w:r w:rsidR="001A2C2D" w:rsidDel="003A6494">
            <w:rPr>
              <w:rFonts w:cs="Arial"/>
              <w:shd w:val="clear" w:color="auto" w:fill="FFFFFF"/>
            </w:rPr>
            <w:delText xml:space="preserve">complemented </w:delText>
          </w:r>
        </w:del>
      </w:ins>
      <w:del w:id="372" w:author="Barbora Smejkalová" w:date="2022-01-26T13:39:00Z">
        <w:r w:rsidRPr="00A56368" w:rsidDel="003A6494">
          <w:rPr>
            <w:rFonts w:cs="Arial"/>
            <w:shd w:val="clear" w:color="auto" w:fill="FFFFFF"/>
          </w:rPr>
          <w:delText xml:space="preserve">with the legendary Greek sunlight, the unique combination of glorious history with modern, urban innovation, the coexistence of great culture with astonishing natural beauty, the high standard hotel accommodation, modern </w:delText>
        </w:r>
      </w:del>
      <w:ins w:id="373" w:author="Cemal Tansel" w:date="2022-01-24T11:43:00Z">
        <w:del w:id="374" w:author="Barbora Smejkalová" w:date="2022-01-26T13:39:00Z">
          <w:r w:rsidR="001A2C2D" w:rsidDel="003A6494">
            <w:rPr>
              <w:rFonts w:cs="Arial"/>
              <w:shd w:val="clear" w:color="auto" w:fill="FFFFFF"/>
            </w:rPr>
            <w:delText>excellent</w:delText>
          </w:r>
          <w:r w:rsidR="001A2C2D" w:rsidRPr="00A56368" w:rsidDel="003A6494">
            <w:rPr>
              <w:rFonts w:cs="Arial"/>
              <w:shd w:val="clear" w:color="auto" w:fill="FFFFFF"/>
            </w:rPr>
            <w:delText xml:space="preserve"> </w:delText>
          </w:r>
        </w:del>
      </w:ins>
      <w:del w:id="375" w:author="Barbora Smejkalová" w:date="2022-01-26T13:39:00Z">
        <w:r w:rsidRPr="00A56368" w:rsidDel="003A6494">
          <w:rPr>
            <w:rFonts w:cs="Arial"/>
            <w:shd w:val="clear" w:color="auto" w:fill="FFFFFF"/>
          </w:rPr>
          <w:delText xml:space="preserve">means of transportation such as the cutting edge modern metro, the vibrant rhythm of life, the wide choice of opportunities for shopping, dining and night life and of course the warmth of the Athenians people feature Athens as the ideal all year round city break destination. </w:delText>
        </w:r>
        <w:r w:rsidRPr="009A3889" w:rsidDel="003A6494">
          <w:rPr>
            <w:rFonts w:cs="Arial"/>
            <w:b/>
            <w:bCs/>
            <w:shd w:val="clear" w:color="auto" w:fill="FFFFFF"/>
          </w:rPr>
          <w:delText xml:space="preserve">The city of Parthenon is an open-air museum. A large part of the town’s historic center has been converted into a 3 km pedestrian zone, one of the largest in Europe. </w:delText>
        </w:r>
        <w:r w:rsidRPr="00A56368" w:rsidDel="003A6494">
          <w:rPr>
            <w:rFonts w:cs="Arial"/>
            <w:shd w:val="clear" w:color="auto" w:fill="FFFFFF"/>
          </w:rPr>
          <w:delText>It leads to the major archaeological sites (</w:delText>
        </w:r>
      </w:del>
      <w:ins w:id="376" w:author="Cemal Tansel" w:date="2022-01-24T11:44:00Z">
        <w:del w:id="377" w:author="Barbora Smejkalová" w:date="2022-01-26T13:39:00Z">
          <w:r w:rsidR="001A2C2D" w:rsidDel="003A6494">
            <w:rPr>
              <w:rFonts w:cs="Arial"/>
              <w:shd w:val="clear" w:color="auto" w:fill="FFFFFF"/>
            </w:rPr>
            <w:delText>‘</w:delText>
          </w:r>
        </w:del>
      </w:ins>
      <w:del w:id="378" w:author="Barbora Smejkalová" w:date="2022-01-26T13:39:00Z">
        <w:r w:rsidRPr="00A56368" w:rsidDel="003A6494">
          <w:rPr>
            <w:rFonts w:cs="Arial"/>
            <w:shd w:val="clear" w:color="auto" w:fill="FFFFFF"/>
          </w:rPr>
          <w:delText>“archaeological park</w:delText>
        </w:r>
      </w:del>
      <w:ins w:id="379" w:author="Cemal Tansel" w:date="2022-01-24T11:44:00Z">
        <w:del w:id="380" w:author="Barbora Smejkalová" w:date="2022-01-26T13:39:00Z">
          <w:r w:rsidR="001A2C2D" w:rsidDel="003A6494">
            <w:rPr>
              <w:rFonts w:cs="Arial"/>
              <w:shd w:val="clear" w:color="auto" w:fill="FFFFFF"/>
            </w:rPr>
            <w:delText>’</w:delText>
          </w:r>
        </w:del>
      </w:ins>
      <w:del w:id="381" w:author="Barbora Smejkalová" w:date="2022-01-26T13:39:00Z">
        <w:r w:rsidRPr="00A56368" w:rsidDel="003A6494">
          <w:rPr>
            <w:rFonts w:cs="Arial"/>
            <w:shd w:val="clear" w:color="auto" w:fill="FFFFFF"/>
          </w:rPr>
          <w:delText>”), reconstructing</w:delText>
        </w:r>
      </w:del>
      <w:ins w:id="382" w:author="Cemal Tansel" w:date="2022-01-24T11:44:00Z">
        <w:del w:id="383" w:author="Barbora Smejkalová" w:date="2022-01-26T13:39:00Z">
          <w:r w:rsidR="001A2C2D" w:rsidDel="003A6494">
            <w:rPr>
              <w:rFonts w:cs="Arial"/>
              <w:shd w:val="clear" w:color="auto" w:fill="FFFFFF"/>
            </w:rPr>
            <w:delText>—</w:delText>
          </w:r>
        </w:del>
      </w:ins>
      <w:del w:id="384" w:author="Barbora Smejkalová" w:date="2022-01-26T13:39:00Z">
        <w:r w:rsidRPr="00A56368" w:rsidDel="003A6494">
          <w:rPr>
            <w:rFonts w:cs="Arial"/>
            <w:shd w:val="clear" w:color="auto" w:fill="FFFFFF"/>
          </w:rPr>
          <w:delText xml:space="preserve"> – to a large degree</w:delText>
        </w:r>
      </w:del>
      <w:ins w:id="385" w:author="Cemal Tansel" w:date="2022-01-24T11:44:00Z">
        <w:del w:id="386" w:author="Barbora Smejkalová" w:date="2022-01-26T13:39:00Z">
          <w:r w:rsidR="001A2C2D" w:rsidDel="003A6494">
            <w:rPr>
              <w:rFonts w:cs="Arial"/>
              <w:shd w:val="clear" w:color="auto" w:fill="FFFFFF"/>
            </w:rPr>
            <w:delText>—</w:delText>
          </w:r>
        </w:del>
      </w:ins>
      <w:del w:id="387" w:author="Barbora Smejkalová" w:date="2022-01-26T13:39:00Z">
        <w:r w:rsidRPr="00A56368" w:rsidDel="003A6494">
          <w:rPr>
            <w:rFonts w:cs="Arial"/>
            <w:shd w:val="clear" w:color="auto" w:fill="FFFFFF"/>
          </w:rPr>
          <w:delText xml:space="preserve"> – the ancient landscape. Either on foot or by bike, the ‘</w:delText>
        </w:r>
      </w:del>
      <w:ins w:id="388" w:author="Cemal Tansel" w:date="2022-01-24T11:44:00Z">
        <w:del w:id="389" w:author="Barbora Smejkalová" w:date="2022-01-26T13:39:00Z">
          <w:r w:rsidR="001A2C2D" w:rsidDel="003A6494">
            <w:rPr>
              <w:rFonts w:cs="Arial"/>
              <w:shd w:val="clear" w:color="auto" w:fill="FFFFFF"/>
            </w:rPr>
            <w:delText>‘</w:delText>
          </w:r>
        </w:del>
      </w:ins>
      <w:del w:id="390" w:author="Barbora Smejkalová" w:date="2022-01-26T13:39:00Z">
        <w:r w:rsidRPr="00A56368" w:rsidDel="003A6494">
          <w:rPr>
            <w:rFonts w:cs="Arial"/>
            <w:shd w:val="clear" w:color="auto" w:fill="FFFFFF"/>
          </w:rPr>
          <w:delText>’Grande Promenade</w:delText>
        </w:r>
      </w:del>
      <w:ins w:id="391" w:author="Cemal Tansel" w:date="2022-01-24T11:44:00Z">
        <w:del w:id="392" w:author="Barbora Smejkalová" w:date="2022-01-26T13:39:00Z">
          <w:r w:rsidR="001A2C2D" w:rsidDel="003A6494">
            <w:rPr>
              <w:rFonts w:cs="Arial"/>
              <w:shd w:val="clear" w:color="auto" w:fill="FFFFFF"/>
            </w:rPr>
            <w:delText>’</w:delText>
          </w:r>
        </w:del>
      </w:ins>
      <w:del w:id="393" w:author="Barbora Smejkalová" w:date="2022-01-26T13:39:00Z">
        <w:r w:rsidRPr="00A56368" w:rsidDel="003A6494">
          <w:rPr>
            <w:rFonts w:cs="Arial"/>
            <w:shd w:val="clear" w:color="auto" w:fill="FFFFFF"/>
          </w:rPr>
          <w:delText>’’ around Acropolis is an unforgettable journey through history.</w:delText>
        </w:r>
        <w:r w:rsidRPr="009251E9" w:rsidDel="003A6494">
          <w:delText xml:space="preserve"> </w:delText>
        </w:r>
      </w:del>
    </w:p>
    <w:p w14:paraId="056736CA" w14:textId="148062B8" w:rsidR="0038378B" w:rsidDel="003A6494" w:rsidRDefault="0038378B" w:rsidP="0038378B">
      <w:pPr>
        <w:rPr>
          <w:del w:id="394" w:author="Barbora Smejkalová" w:date="2022-01-26T13:39:00Z"/>
          <w:rFonts w:cs="Arial"/>
          <w:shd w:val="clear" w:color="auto" w:fill="FFFFFF"/>
        </w:rPr>
      </w:pPr>
    </w:p>
    <w:bookmarkEnd w:id="348"/>
    <w:p w14:paraId="38DB4E2A" w14:textId="16638CAD" w:rsidR="00213DD6" w:rsidRPr="005758B7" w:rsidDel="003A6494" w:rsidRDefault="0038378B" w:rsidP="0038378B">
      <w:pPr>
        <w:pStyle w:val="Nadpis1"/>
        <w:spacing w:before="360" w:after="240"/>
        <w:rPr>
          <w:del w:id="395" w:author="Barbora Smejkalová" w:date="2022-01-26T13:39:00Z"/>
        </w:rPr>
      </w:pPr>
      <w:del w:id="396" w:author="Barbora Smejkalová" w:date="2022-01-26T13:39:00Z">
        <w:r w:rsidRPr="006C7CF9" w:rsidDel="003A6494">
          <w:rPr>
            <w:rFonts w:ascii="Arial Narrow" w:eastAsia="Times New Roman" w:hAnsi="Arial Narrow" w:cs="Calibri Light"/>
          </w:rPr>
          <w:br w:type="page"/>
        </w:r>
        <w:r w:rsidDel="003A6494">
          <w:rPr>
            <w:noProof/>
          </w:rPr>
          <w:drawing>
            <wp:anchor distT="0" distB="0" distL="114300" distR="114300" simplePos="0" relativeHeight="251680768" behindDoc="0" locked="0" layoutInCell="1" allowOverlap="1" wp14:anchorId="12ACE830" wp14:editId="1830B489">
              <wp:simplePos x="0" y="0"/>
              <wp:positionH relativeFrom="margin">
                <wp:align>center</wp:align>
              </wp:positionH>
              <wp:positionV relativeFrom="margin">
                <wp:align>top</wp:align>
              </wp:positionV>
              <wp:extent cx="5203190" cy="3406140"/>
              <wp:effectExtent l="0" t="0" r="0" b="3810"/>
              <wp:wrapSquare wrapText="bothSides"/>
              <wp:docPr id="11" name="Obrázek 11" descr="Acropolis, Parthenon, Athens, Greece,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ropolis, Parthenon, Athens, Greece, Olympic, Ga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3190" cy="3406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3DD6" w:rsidRPr="005758B7" w:rsidDel="003A6494">
          <w:delText>CONTACTS</w:delText>
        </w:r>
        <w:bookmarkEnd w:id="349"/>
      </w:del>
    </w:p>
    <w:p w14:paraId="3991E850" w14:textId="3C82B583" w:rsidR="0098653A" w:rsidRPr="005758B7" w:rsidDel="003A6494" w:rsidRDefault="00213DD6" w:rsidP="00AF56D1">
      <w:pPr>
        <w:pStyle w:val="Nadpis2"/>
        <w:spacing w:before="120" w:after="240"/>
        <w:rPr>
          <w:del w:id="397" w:author="Barbora Smejkalová" w:date="2022-01-26T13:39:00Z"/>
          <w:rStyle w:val="Nadpis3Char"/>
          <w:color w:val="E94D86"/>
          <w:sz w:val="32"/>
          <w:szCs w:val="26"/>
        </w:rPr>
      </w:pPr>
      <w:bookmarkStart w:id="398" w:name="_Toc507155027"/>
      <w:bookmarkStart w:id="399" w:name="_Toc535497146"/>
      <w:bookmarkStart w:id="400" w:name="_Toc31010876"/>
      <w:bookmarkStart w:id="401" w:name="_Toc31097023"/>
      <w:bookmarkStart w:id="402" w:name="_Toc31098740"/>
      <w:bookmarkStart w:id="403" w:name="_Toc31098849"/>
      <w:bookmarkStart w:id="404" w:name="_Toc31187999"/>
      <w:bookmarkStart w:id="405" w:name="_Toc31789994"/>
      <w:del w:id="406" w:author="Barbora Smejkalová" w:date="2022-01-26T13:39:00Z">
        <w:r w:rsidRPr="005758B7" w:rsidDel="003A6494">
          <w:delText>Conference Secretariat</w:delText>
        </w:r>
        <w:bookmarkStart w:id="407" w:name="_Toc507155028"/>
        <w:bookmarkStart w:id="408" w:name="_Toc535497147"/>
        <w:bookmarkStart w:id="409" w:name="_Toc31010877"/>
        <w:bookmarkEnd w:id="398"/>
        <w:bookmarkEnd w:id="399"/>
        <w:bookmarkEnd w:id="400"/>
        <w:bookmarkEnd w:id="401"/>
        <w:bookmarkEnd w:id="402"/>
        <w:bookmarkEnd w:id="403"/>
        <w:bookmarkEnd w:id="404"/>
        <w:bookmarkEnd w:id="405"/>
      </w:del>
    </w:p>
    <w:p w14:paraId="06C7E594" w14:textId="38AE6F09" w:rsidR="00213DD6" w:rsidRPr="005758B7" w:rsidDel="003A6494" w:rsidRDefault="00213DD6" w:rsidP="00213DD6">
      <w:pPr>
        <w:pStyle w:val="Nadpis2"/>
        <w:spacing w:before="120"/>
        <w:rPr>
          <w:del w:id="410" w:author="Barbora Smejkalová" w:date="2022-01-26T13:39:00Z"/>
          <w:color w:val="F49B14"/>
          <w:sz w:val="28"/>
          <w:szCs w:val="24"/>
        </w:rPr>
      </w:pPr>
      <w:bookmarkStart w:id="411" w:name="_Toc31097024"/>
      <w:bookmarkStart w:id="412" w:name="_Toc31098741"/>
      <w:bookmarkStart w:id="413" w:name="_Toc31098850"/>
      <w:bookmarkStart w:id="414" w:name="_Toc31188000"/>
      <w:bookmarkStart w:id="415" w:name="_Toc31789995"/>
      <w:del w:id="416" w:author="Barbora Smejkalová" w:date="2022-01-26T13:39:00Z">
        <w:r w:rsidRPr="005758B7" w:rsidDel="003A6494">
          <w:rPr>
            <w:rStyle w:val="Nadpis3Char"/>
            <w:noProof/>
          </w:rPr>
          <w:drawing>
            <wp:anchor distT="0" distB="0" distL="0" distR="0" simplePos="0" relativeHeight="251659264" behindDoc="1" locked="0" layoutInCell="1" allowOverlap="0" wp14:anchorId="7ECF6FA4" wp14:editId="76FADA6A">
              <wp:simplePos x="0" y="0"/>
              <wp:positionH relativeFrom="margin">
                <wp:posOffset>2776855</wp:posOffset>
              </wp:positionH>
              <wp:positionV relativeFrom="paragraph">
                <wp:posOffset>307340</wp:posOffset>
              </wp:positionV>
              <wp:extent cx="895388" cy="371475"/>
              <wp:effectExtent l="0" t="0" r="0" b="0"/>
              <wp:wrapThrough wrapText="bothSides">
                <wp:wrapPolygon edited="0">
                  <wp:start x="0" y="0"/>
                  <wp:lineTo x="0" y="19938"/>
                  <wp:lineTo x="21140" y="19938"/>
                  <wp:lineTo x="21140" y="0"/>
                  <wp:lineTo x="0" y="0"/>
                </wp:wrapPolygon>
              </wp:wrapThrough>
              <wp:docPr id="299" name="Picture 299" descr="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88"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8B7" w:rsidDel="003A6494">
          <w:rPr>
            <w:rStyle w:val="Nadpis3Char"/>
          </w:rPr>
          <w:delText>C-IN</w:delText>
        </w:r>
        <w:bookmarkEnd w:id="407"/>
        <w:bookmarkEnd w:id="408"/>
        <w:bookmarkEnd w:id="409"/>
        <w:bookmarkEnd w:id="411"/>
        <w:bookmarkEnd w:id="412"/>
        <w:bookmarkEnd w:id="413"/>
        <w:bookmarkEnd w:id="414"/>
        <w:bookmarkEnd w:id="415"/>
        <w:r w:rsidRPr="005758B7" w:rsidDel="003A6494">
          <w:rPr>
            <w:rStyle w:val="Nadpis3Char"/>
          </w:rPr>
          <w:delText xml:space="preserve"> </w:delText>
        </w:r>
      </w:del>
    </w:p>
    <w:p w14:paraId="3DBF0B6C" w14:textId="232FA34E" w:rsidR="00213DD6" w:rsidRPr="005758B7" w:rsidDel="003A6494" w:rsidRDefault="00213DD6" w:rsidP="0098653A">
      <w:pPr>
        <w:spacing w:after="0" w:line="276" w:lineRule="auto"/>
        <w:rPr>
          <w:del w:id="417" w:author="Barbora Smejkalová" w:date="2022-01-26T13:39:00Z"/>
          <w:sz w:val="32"/>
        </w:rPr>
      </w:pPr>
      <w:del w:id="418" w:author="Barbora Smejkalová" w:date="2022-01-26T13:39:00Z">
        <w:r w:rsidRPr="005758B7" w:rsidDel="003A6494">
          <w:delText xml:space="preserve">Prague Congress Centre </w:delText>
        </w:r>
      </w:del>
    </w:p>
    <w:p w14:paraId="652611F6" w14:textId="7D496EC5" w:rsidR="00213DD6" w:rsidRPr="005758B7" w:rsidDel="003A6494" w:rsidRDefault="00213DD6" w:rsidP="0098653A">
      <w:pPr>
        <w:pStyle w:val="Normlnweb"/>
        <w:spacing w:before="0" w:beforeAutospacing="0" w:after="0" w:afterAutospacing="0" w:line="276" w:lineRule="auto"/>
        <w:rPr>
          <w:del w:id="419" w:author="Barbora Smejkalová" w:date="2022-01-26T13:39:00Z"/>
          <w:rFonts w:ascii="Century Gothic" w:hAnsi="Century Gothic"/>
          <w:sz w:val="22"/>
          <w:lang w:val="en-US"/>
        </w:rPr>
      </w:pPr>
      <w:del w:id="420" w:author="Barbora Smejkalová" w:date="2022-01-26T13:39:00Z">
        <w:r w:rsidRPr="005758B7" w:rsidDel="003A6494">
          <w:rPr>
            <w:rFonts w:ascii="Century Gothic" w:hAnsi="Century Gothic"/>
            <w:sz w:val="22"/>
            <w:lang w:val="en-US"/>
          </w:rPr>
          <w:delText>5. kvetna 65</w:delText>
        </w:r>
      </w:del>
    </w:p>
    <w:p w14:paraId="008C0182" w14:textId="70604480" w:rsidR="00213DD6" w:rsidRPr="005758B7" w:rsidDel="003A6494" w:rsidRDefault="00213DD6" w:rsidP="0098653A">
      <w:pPr>
        <w:pStyle w:val="Normlnweb"/>
        <w:spacing w:before="0" w:beforeAutospacing="0" w:after="0" w:afterAutospacing="0" w:line="276" w:lineRule="auto"/>
        <w:rPr>
          <w:del w:id="421" w:author="Barbora Smejkalová" w:date="2022-01-26T13:39:00Z"/>
          <w:rFonts w:ascii="Century Gothic" w:hAnsi="Century Gothic"/>
          <w:sz w:val="22"/>
          <w:lang w:val="en-US"/>
        </w:rPr>
      </w:pPr>
      <w:del w:id="422" w:author="Barbora Smejkalová" w:date="2022-01-26T13:39:00Z">
        <w:r w:rsidRPr="005758B7" w:rsidDel="003A6494">
          <w:rPr>
            <w:rFonts w:ascii="Century Gothic" w:hAnsi="Century Gothic"/>
            <w:sz w:val="22"/>
            <w:lang w:val="en-US"/>
          </w:rPr>
          <w:delText>140 21 Prague 4</w:delText>
        </w:r>
      </w:del>
    </w:p>
    <w:p w14:paraId="1622845D" w14:textId="448A5B2D" w:rsidR="00213DD6" w:rsidRPr="005758B7" w:rsidDel="003A6494" w:rsidRDefault="00213DD6" w:rsidP="0098653A">
      <w:pPr>
        <w:pStyle w:val="Normlnweb"/>
        <w:spacing w:before="0" w:beforeAutospacing="0" w:after="0" w:afterAutospacing="0" w:line="276" w:lineRule="auto"/>
        <w:rPr>
          <w:del w:id="423" w:author="Barbora Smejkalová" w:date="2022-01-26T13:39:00Z"/>
          <w:rFonts w:ascii="Century Gothic" w:hAnsi="Century Gothic"/>
          <w:sz w:val="22"/>
          <w:lang w:val="en-US"/>
        </w:rPr>
      </w:pPr>
      <w:del w:id="424" w:author="Barbora Smejkalová" w:date="2022-01-26T13:39:00Z">
        <w:r w:rsidRPr="005758B7" w:rsidDel="003A6494">
          <w:rPr>
            <w:rFonts w:ascii="Century Gothic" w:hAnsi="Century Gothic"/>
            <w:sz w:val="22"/>
            <w:lang w:val="en-US"/>
          </w:rPr>
          <w:delText>Czech Republic</w:delText>
        </w:r>
      </w:del>
    </w:p>
    <w:p w14:paraId="5DD86497" w14:textId="372354A5" w:rsidR="00CF40CC" w:rsidDel="003A6494" w:rsidRDefault="00213DD6" w:rsidP="00C5490C">
      <w:pPr>
        <w:pStyle w:val="Bezmezer"/>
        <w:rPr>
          <w:del w:id="425" w:author="Barbora Smejkalová" w:date="2022-01-26T13:39:00Z"/>
        </w:rPr>
      </w:pPr>
      <w:del w:id="426" w:author="Barbora Smejkalová" w:date="2022-01-26T13:39:00Z">
        <w:r w:rsidRPr="005758B7" w:rsidDel="003A6494">
          <w:delText>Tel.: +420 261 174</w:delText>
        </w:r>
        <w:r w:rsidR="00CF40CC" w:rsidDel="003A6494">
          <w:delText> </w:delText>
        </w:r>
        <w:r w:rsidRPr="005758B7" w:rsidDel="003A6494">
          <w:delText>314</w:delText>
        </w:r>
        <w:r w:rsidRPr="005758B7" w:rsidDel="003A6494">
          <w:br/>
        </w:r>
      </w:del>
    </w:p>
    <w:p w14:paraId="59812E6E" w14:textId="5DE28940" w:rsidR="0038378B" w:rsidDel="003A6494" w:rsidRDefault="00213DD6" w:rsidP="0038378B">
      <w:pPr>
        <w:pStyle w:val="Bezmezer"/>
        <w:rPr>
          <w:del w:id="427" w:author="Barbora Smejkalová" w:date="2022-01-26T13:39:00Z"/>
        </w:rPr>
      </w:pPr>
      <w:del w:id="428" w:author="Barbora Smejkalová" w:date="2022-01-26T13:39:00Z">
        <w:r w:rsidRPr="005758B7" w:rsidDel="003A6494">
          <w:delText xml:space="preserve">Website: </w:delText>
        </w:r>
        <w:r w:rsidR="003A6494" w:rsidDel="003A6494">
          <w:fldChar w:fldCharType="begin"/>
        </w:r>
        <w:r w:rsidR="003A6494" w:rsidDel="003A6494">
          <w:delInstrText xml:space="preserve"> HYPERLINK "http://pec2022.eisa-net.org/" </w:delInstrText>
        </w:r>
        <w:r w:rsidR="003A6494" w:rsidDel="003A6494">
          <w:fldChar w:fldCharType="separate"/>
        </w:r>
        <w:r w:rsidR="00F418D4" w:rsidRPr="00F418D4" w:rsidDel="003A6494">
          <w:rPr>
            <w:rStyle w:val="Hypertextovodkaz"/>
          </w:rPr>
          <w:delText>http://pec2022.eisa-net.org/</w:delText>
        </w:r>
        <w:r w:rsidR="003A6494" w:rsidDel="003A6494">
          <w:rPr>
            <w:rStyle w:val="Hypertextovodkaz"/>
          </w:rPr>
          <w:fldChar w:fldCharType="end"/>
        </w:r>
        <w:r w:rsidRPr="005758B7" w:rsidDel="003A6494">
          <w:br/>
        </w:r>
        <w:r w:rsidR="0038378B" w:rsidDel="003A6494">
          <w:delText xml:space="preserve">E-mail: </w:delText>
        </w:r>
        <w:r w:rsidR="003A6494" w:rsidDel="003A6494">
          <w:fldChar w:fldCharType="begin"/>
        </w:r>
        <w:r w:rsidR="003A6494" w:rsidDel="003A6494">
          <w:delInstrText xml:space="preserve"> HYPERLINK "mailto:info.pec22@eisa-net.org" </w:delInstrText>
        </w:r>
        <w:r w:rsidR="003A6494" w:rsidDel="003A6494">
          <w:fldChar w:fldCharType="separate"/>
        </w:r>
        <w:r w:rsidR="0038378B" w:rsidRPr="007C4AB0" w:rsidDel="003A6494">
          <w:rPr>
            <w:rStyle w:val="Hypertextovodkaz"/>
          </w:rPr>
          <w:delText>info.pec22@eisa-net.org</w:delText>
        </w:r>
        <w:r w:rsidR="003A6494" w:rsidDel="003A6494">
          <w:rPr>
            <w:rStyle w:val="Hypertextovodkaz"/>
          </w:rPr>
          <w:fldChar w:fldCharType="end"/>
        </w:r>
      </w:del>
    </w:p>
    <w:p w14:paraId="5080D2E0" w14:textId="56B83EC8" w:rsidR="0038378B" w:rsidDel="003A6494" w:rsidRDefault="0038378B" w:rsidP="0038378B">
      <w:pPr>
        <w:pStyle w:val="Bezmezer"/>
        <w:rPr>
          <w:del w:id="429" w:author="Barbora Smejkalová" w:date="2022-01-26T13:39:00Z"/>
        </w:rPr>
      </w:pPr>
    </w:p>
    <w:p w14:paraId="4BDF208E" w14:textId="3276FB40" w:rsidR="0038378B" w:rsidRPr="0038378B" w:rsidDel="003A6494" w:rsidRDefault="0038378B" w:rsidP="0038378B">
      <w:pPr>
        <w:pStyle w:val="Bezmezer"/>
        <w:rPr>
          <w:del w:id="430" w:author="Barbora Smejkalová" w:date="2022-01-26T13:39:00Z"/>
          <w:b/>
          <w:bCs/>
        </w:rPr>
      </w:pPr>
      <w:del w:id="431" w:author="Barbora Smejkalová" w:date="2022-01-26T13:39:00Z">
        <w:r w:rsidRPr="0038378B" w:rsidDel="003A6494">
          <w:rPr>
            <w:b/>
            <w:bCs/>
          </w:rPr>
          <w:delText>Sponsorship and Exhibition Manager:</w:delText>
        </w:r>
      </w:del>
    </w:p>
    <w:p w14:paraId="49F0C552" w14:textId="44DDA756" w:rsidR="0038378B" w:rsidDel="003A6494" w:rsidRDefault="0038378B" w:rsidP="0038378B">
      <w:pPr>
        <w:pStyle w:val="Bezmezer"/>
        <w:rPr>
          <w:del w:id="432" w:author="Barbora Smejkalová" w:date="2022-01-26T13:39:00Z"/>
        </w:rPr>
      </w:pPr>
      <w:del w:id="433" w:author="Barbora Smejkalová" w:date="2022-01-26T13:39:00Z">
        <w:r w:rsidDel="003A6494">
          <w:delText>Barbora Smejkalová</w:delText>
        </w:r>
      </w:del>
    </w:p>
    <w:p w14:paraId="34CEBD8C" w14:textId="13F8FFBF" w:rsidR="0038378B" w:rsidDel="003A6494" w:rsidRDefault="0038378B" w:rsidP="0038378B">
      <w:pPr>
        <w:pStyle w:val="Bezmezer"/>
        <w:rPr>
          <w:del w:id="434" w:author="Barbora Smejkalová" w:date="2022-01-26T13:39:00Z"/>
        </w:rPr>
      </w:pPr>
      <w:del w:id="435" w:author="Barbora Smejkalová" w:date="2022-01-26T13:39:00Z">
        <w:r w:rsidDel="003A6494">
          <w:delText xml:space="preserve">Tel.: +420 773 193 485 </w:delText>
        </w:r>
      </w:del>
    </w:p>
    <w:p w14:paraId="07939E9B" w14:textId="6289C9A4" w:rsidR="00213DD6" w:rsidRPr="005758B7" w:rsidDel="003A6494" w:rsidRDefault="0038378B" w:rsidP="0038378B">
      <w:pPr>
        <w:pStyle w:val="Bezmezer"/>
        <w:rPr>
          <w:del w:id="436" w:author="Barbora Smejkalová" w:date="2022-01-26T13:39:00Z"/>
          <w:rFonts w:ascii="Arial Narrow" w:hAnsi="Arial Narrow"/>
        </w:rPr>
      </w:pPr>
      <w:del w:id="437" w:author="Barbora Smejkalová" w:date="2022-01-26T13:39:00Z">
        <w:r w:rsidDel="003A6494">
          <w:delText>Email: barbora.smejkalova@c-in.eu</w:delText>
        </w:r>
      </w:del>
    </w:p>
    <w:p w14:paraId="453841F4" w14:textId="5B097F27" w:rsidR="00213DD6" w:rsidRPr="005758B7" w:rsidDel="003A6494" w:rsidRDefault="00213DD6" w:rsidP="00213DD6">
      <w:pPr>
        <w:pStyle w:val="Normlnweb"/>
        <w:spacing w:before="0" w:beforeAutospacing="0" w:after="0" w:afterAutospacing="0"/>
        <w:rPr>
          <w:del w:id="438" w:author="Barbora Smejkalová" w:date="2022-01-26T13:39:00Z"/>
          <w:rFonts w:ascii="Arial Narrow" w:hAnsi="Arial Narrow"/>
          <w:lang w:val="en-US"/>
        </w:rPr>
      </w:pPr>
    </w:p>
    <w:p w14:paraId="1A46F679" w14:textId="3DE3C84E" w:rsidR="00213DD6" w:rsidRPr="005758B7" w:rsidDel="003A6494" w:rsidRDefault="00213DD6" w:rsidP="00213DD6">
      <w:pPr>
        <w:pStyle w:val="Nadpis2"/>
        <w:rPr>
          <w:del w:id="439" w:author="Barbora Smejkalová" w:date="2022-01-26T13:39:00Z"/>
        </w:rPr>
      </w:pPr>
      <w:bookmarkStart w:id="440" w:name="_Toc535497148"/>
      <w:bookmarkStart w:id="441" w:name="_Toc31010878"/>
      <w:bookmarkStart w:id="442" w:name="_Toc31097026"/>
      <w:bookmarkStart w:id="443" w:name="_Toc31098743"/>
      <w:bookmarkStart w:id="444" w:name="_Toc31098852"/>
      <w:bookmarkStart w:id="445" w:name="_Toc31188002"/>
      <w:bookmarkStart w:id="446" w:name="_Toc31789997"/>
      <w:del w:id="447" w:author="Barbora Smejkalová" w:date="2022-01-26T13:39:00Z">
        <w:r w:rsidRPr="005758B7" w:rsidDel="003A6494">
          <w:delText>Venue</w:delText>
        </w:r>
        <w:bookmarkEnd w:id="440"/>
        <w:bookmarkEnd w:id="441"/>
        <w:bookmarkEnd w:id="442"/>
        <w:bookmarkEnd w:id="443"/>
        <w:bookmarkEnd w:id="444"/>
        <w:bookmarkEnd w:id="445"/>
        <w:bookmarkEnd w:id="446"/>
      </w:del>
    </w:p>
    <w:p w14:paraId="5AC13761" w14:textId="44923492" w:rsidR="0038378B" w:rsidRPr="00E717B0" w:rsidDel="003A6494" w:rsidRDefault="0038378B" w:rsidP="0038378B">
      <w:pPr>
        <w:rPr>
          <w:del w:id="448" w:author="Barbora Smejkalová" w:date="2022-01-26T13:39:00Z"/>
          <w:rFonts w:eastAsia="Times New Roman" w:cstheme="majorBidi"/>
          <w:b/>
          <w:iCs/>
          <w:sz w:val="24"/>
        </w:rPr>
      </w:pPr>
      <w:bookmarkStart w:id="449" w:name="_Toc31789998"/>
      <w:del w:id="450" w:author="Barbora Smejkalová" w:date="2022-01-26T13:39:00Z">
        <w:r w:rsidDel="003A6494">
          <w:rPr>
            <w:noProof/>
          </w:rPr>
          <w:drawing>
            <wp:anchor distT="0" distB="0" distL="114300" distR="114300" simplePos="0" relativeHeight="251681792" behindDoc="0" locked="0" layoutInCell="1" allowOverlap="1" wp14:anchorId="3F00D801" wp14:editId="4B4EA1D3">
              <wp:simplePos x="0" y="0"/>
              <wp:positionH relativeFrom="column">
                <wp:posOffset>2659331</wp:posOffset>
              </wp:positionH>
              <wp:positionV relativeFrom="paragraph">
                <wp:posOffset>6350</wp:posOffset>
              </wp:positionV>
              <wp:extent cx="2693670" cy="471170"/>
              <wp:effectExtent l="0" t="0" r="0" b="5080"/>
              <wp:wrapNone/>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670" cy="471170"/>
                      </a:xfrm>
                      <a:prstGeom prst="rect">
                        <a:avLst/>
                      </a:prstGeom>
                      <a:noFill/>
                      <a:ln>
                        <a:noFill/>
                      </a:ln>
                    </pic:spPr>
                  </pic:pic>
                </a:graphicData>
              </a:graphic>
            </wp:anchor>
          </w:drawing>
        </w:r>
        <w:r w:rsidRPr="00E717B0" w:rsidDel="003A6494">
          <w:rPr>
            <w:rFonts w:eastAsia="Times New Roman" w:cstheme="majorBidi"/>
            <w:b/>
            <w:iCs/>
            <w:sz w:val="24"/>
          </w:rPr>
          <w:delText>Panteion University</w:delText>
        </w:r>
      </w:del>
    </w:p>
    <w:p w14:paraId="41767B73" w14:textId="341232D5" w:rsidR="0038378B" w:rsidRPr="00E717B0" w:rsidDel="003A6494" w:rsidRDefault="0038378B" w:rsidP="0038378B">
      <w:pPr>
        <w:shd w:val="clear" w:color="auto" w:fill="FFFFFF"/>
        <w:spacing w:after="0" w:line="240" w:lineRule="auto"/>
        <w:rPr>
          <w:del w:id="451" w:author="Barbora Smejkalová" w:date="2022-01-26T13:39:00Z"/>
          <w:rFonts w:eastAsia="Times New Roman" w:cs="Arial"/>
        </w:rPr>
      </w:pPr>
      <w:del w:id="452" w:author="Barbora Smejkalová" w:date="2022-01-26T13:39:00Z">
        <w:r w:rsidRPr="00E717B0" w:rsidDel="003A6494">
          <w:rPr>
            <w:rFonts w:eastAsia="Times New Roman" w:cs="Arial"/>
          </w:rPr>
          <w:delText xml:space="preserve">136, Syngrou Av. </w:delText>
        </w:r>
      </w:del>
    </w:p>
    <w:p w14:paraId="0FF753B8" w14:textId="6BE73E5A" w:rsidR="0038378B" w:rsidRPr="00E717B0" w:rsidDel="003A6494" w:rsidRDefault="0038378B" w:rsidP="0038378B">
      <w:pPr>
        <w:shd w:val="clear" w:color="auto" w:fill="FFFFFF"/>
        <w:spacing w:after="0" w:line="240" w:lineRule="auto"/>
        <w:rPr>
          <w:del w:id="453" w:author="Barbora Smejkalová" w:date="2022-01-26T13:39:00Z"/>
          <w:rFonts w:eastAsia="Times New Roman" w:cs="Arial"/>
        </w:rPr>
      </w:pPr>
      <w:del w:id="454" w:author="Barbora Smejkalová" w:date="2022-01-26T13:39:00Z">
        <w:r w:rsidRPr="00E717B0" w:rsidDel="003A6494">
          <w:rPr>
            <w:rFonts w:eastAsia="Times New Roman" w:cs="Arial"/>
          </w:rPr>
          <w:delText>17671 </w:delText>
        </w:r>
        <w:r w:rsidRPr="00E717B0" w:rsidDel="003A6494">
          <w:rPr>
            <w:rFonts w:eastAsia="Times New Roman"/>
          </w:rPr>
          <w:delText>Athens</w:delText>
        </w:r>
        <w:r w:rsidDel="003A6494">
          <w:rPr>
            <w:rFonts w:eastAsia="Times New Roman"/>
          </w:rPr>
          <w:delText xml:space="preserve">, </w:delText>
        </w:r>
        <w:r w:rsidRPr="00E717B0" w:rsidDel="003A6494">
          <w:rPr>
            <w:rFonts w:eastAsia="Times New Roman" w:cs="Arial"/>
          </w:rPr>
          <w:delText>Greece</w:delText>
        </w:r>
      </w:del>
    </w:p>
    <w:p w14:paraId="02DE8116" w14:textId="603A6102" w:rsidR="00C5490C" w:rsidRPr="005758B7" w:rsidDel="003A6494" w:rsidRDefault="00C5490C" w:rsidP="00AF56D1">
      <w:pPr>
        <w:pStyle w:val="Nadpis1"/>
        <w:spacing w:after="240"/>
        <w:rPr>
          <w:del w:id="455" w:author="Barbora Smejkalová" w:date="2022-01-26T13:39:00Z"/>
        </w:rPr>
      </w:pPr>
      <w:del w:id="456" w:author="Barbora Smejkalová" w:date="2022-01-26T13:39:00Z">
        <w:r w:rsidRPr="005758B7" w:rsidDel="003A6494">
          <w:delText>IMPORTAN</w:delText>
        </w:r>
        <w:r w:rsidR="001C0BB5" w:rsidDel="003A6494">
          <w:delText>T</w:delText>
        </w:r>
        <w:r w:rsidRPr="005758B7" w:rsidDel="003A6494">
          <w:delText xml:space="preserve"> DEADLINES</w:delText>
        </w:r>
        <w:bookmarkEnd w:id="449"/>
      </w:del>
    </w:p>
    <w:tbl>
      <w:tblPr>
        <w:tblStyle w:val="Mkatabulky"/>
        <w:tblW w:w="10049" w:type="dxa"/>
        <w:tblLook w:val="04A0" w:firstRow="1" w:lastRow="0" w:firstColumn="1" w:lastColumn="0" w:noHBand="0" w:noVBand="1"/>
      </w:tblPr>
      <w:tblGrid>
        <w:gridCol w:w="5024"/>
        <w:gridCol w:w="5025"/>
      </w:tblGrid>
      <w:tr w:rsidR="00BB58D5" w:rsidRPr="005758B7" w:rsidDel="003A6494" w14:paraId="044EA9E3" w14:textId="66DDDE45" w:rsidTr="00C209F6">
        <w:trPr>
          <w:trHeight w:val="529"/>
          <w:del w:id="457" w:author="Barbora Smejkalová" w:date="2022-01-26T13:39:00Z"/>
        </w:trPr>
        <w:tc>
          <w:tcPr>
            <w:tcW w:w="5024" w:type="dxa"/>
            <w:vAlign w:val="center"/>
          </w:tcPr>
          <w:p w14:paraId="1CFEDEB8" w14:textId="68BE6652" w:rsidR="00BB58D5" w:rsidRPr="005758B7" w:rsidDel="003A6494" w:rsidRDefault="00BB58D5" w:rsidP="00BB58D5">
            <w:pPr>
              <w:pStyle w:val="Bezmezer"/>
              <w:rPr>
                <w:del w:id="458" w:author="Barbora Smejkalová" w:date="2022-01-26T13:39:00Z"/>
                <w:b/>
                <w:bCs/>
              </w:rPr>
            </w:pPr>
            <w:del w:id="459" w:author="Barbora Smejkalová" w:date="2022-01-26T13:39:00Z">
              <w:r w:rsidRPr="00F06423" w:rsidDel="003A6494">
                <w:rPr>
                  <w:rFonts w:eastAsia="Times New Roman" w:cs="Calibri Light"/>
                  <w:b/>
                  <w:bCs/>
                  <w:i/>
                </w:rPr>
                <w:delText xml:space="preserve">Partners’ enrolment </w:delText>
              </w:r>
            </w:del>
          </w:p>
        </w:tc>
        <w:tc>
          <w:tcPr>
            <w:tcW w:w="5025" w:type="dxa"/>
            <w:vAlign w:val="center"/>
          </w:tcPr>
          <w:p w14:paraId="78B2F42F" w14:textId="5CE8B7BE" w:rsidR="00BB58D5" w:rsidRPr="005758B7" w:rsidDel="003A6494" w:rsidRDefault="00BB58D5" w:rsidP="00BB58D5">
            <w:pPr>
              <w:pStyle w:val="Nadpis3"/>
              <w:jc w:val="right"/>
              <w:outlineLvl w:val="2"/>
              <w:rPr>
                <w:del w:id="460" w:author="Barbora Smejkalová" w:date="2022-01-26T13:39:00Z"/>
                <w:b/>
                <w:bCs/>
              </w:rPr>
            </w:pPr>
            <w:del w:id="461" w:author="Barbora Smejkalová" w:date="2022-01-26T13:39:00Z">
              <w:r w:rsidDel="003A6494">
                <w:rPr>
                  <w:rFonts w:eastAsia="Times New Roman" w:cs="Calibri Light"/>
                  <w:b/>
                  <w:bCs/>
                  <w:i/>
                  <w:color w:val="FF0000"/>
                </w:rPr>
                <w:delText>14</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April 20</w:delText>
              </w:r>
              <w:r w:rsidDel="003A6494">
                <w:rPr>
                  <w:rFonts w:eastAsia="Times New Roman" w:cs="Calibri Light"/>
                  <w:b/>
                  <w:bCs/>
                  <w:i/>
                  <w:color w:val="FF0000"/>
                </w:rPr>
                <w:delText>22</w:delText>
              </w:r>
            </w:del>
          </w:p>
        </w:tc>
      </w:tr>
      <w:tr w:rsidR="00BB58D5" w:rsidRPr="005758B7" w:rsidDel="003A6494" w14:paraId="30FAFB48" w14:textId="6E8FCC1E" w:rsidTr="00C209F6">
        <w:trPr>
          <w:trHeight w:val="500"/>
          <w:del w:id="462" w:author="Barbora Smejkalová" w:date="2022-01-26T13:39:00Z"/>
        </w:trPr>
        <w:tc>
          <w:tcPr>
            <w:tcW w:w="5024" w:type="dxa"/>
            <w:vAlign w:val="center"/>
          </w:tcPr>
          <w:p w14:paraId="58D811DA" w14:textId="1A16EE74" w:rsidR="00BB58D5" w:rsidRPr="005758B7" w:rsidDel="003A6494" w:rsidRDefault="00BB58D5" w:rsidP="00BB58D5">
            <w:pPr>
              <w:pStyle w:val="Bezmezer"/>
              <w:rPr>
                <w:del w:id="463" w:author="Barbora Smejkalová" w:date="2022-01-26T13:39:00Z"/>
                <w:b/>
                <w:bCs/>
              </w:rPr>
            </w:pPr>
            <w:del w:id="464" w:author="Barbora Smejkalová" w:date="2022-01-26T13:39:00Z">
              <w:r w:rsidRPr="00F06423" w:rsidDel="003A6494">
                <w:rPr>
                  <w:rFonts w:eastAsia="Times New Roman" w:cs="Calibri Light"/>
                  <w:b/>
                  <w:bCs/>
                  <w:i/>
                </w:rPr>
                <w:delText>Exhibitors’ enrolment</w:delText>
              </w:r>
            </w:del>
          </w:p>
        </w:tc>
        <w:tc>
          <w:tcPr>
            <w:tcW w:w="5025" w:type="dxa"/>
            <w:vAlign w:val="center"/>
          </w:tcPr>
          <w:p w14:paraId="7431AE5C" w14:textId="24BC8039" w:rsidR="00BB58D5" w:rsidRPr="005758B7" w:rsidDel="003A6494" w:rsidRDefault="00BB58D5" w:rsidP="00BB58D5">
            <w:pPr>
              <w:pStyle w:val="Nadpis3"/>
              <w:jc w:val="right"/>
              <w:outlineLvl w:val="2"/>
              <w:rPr>
                <w:del w:id="465" w:author="Barbora Smejkalová" w:date="2022-01-26T13:39:00Z"/>
                <w:b/>
                <w:bCs/>
              </w:rPr>
            </w:pPr>
            <w:del w:id="466" w:author="Barbora Smejkalová" w:date="2022-01-26T13:39:00Z">
              <w:r w:rsidDel="003A6494">
                <w:rPr>
                  <w:rFonts w:eastAsia="Times New Roman" w:cs="Calibri Light"/>
                  <w:b/>
                  <w:bCs/>
                  <w:i/>
                  <w:color w:val="FF0000"/>
                </w:rPr>
                <w:delText>30</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Ju</w:delText>
              </w:r>
              <w:r w:rsidDel="003A6494">
                <w:rPr>
                  <w:rFonts w:eastAsia="Times New Roman" w:cs="Calibri Light"/>
                  <w:b/>
                  <w:bCs/>
                  <w:i/>
                  <w:color w:val="FF0000"/>
                </w:rPr>
                <w:delText>ne</w:delText>
              </w:r>
              <w:r w:rsidRPr="00F06423" w:rsidDel="003A6494">
                <w:rPr>
                  <w:rFonts w:eastAsia="Times New Roman" w:cs="Calibri Light"/>
                  <w:b/>
                  <w:bCs/>
                  <w:i/>
                  <w:color w:val="FF0000"/>
                </w:rPr>
                <w:delText xml:space="preserve"> 20</w:delText>
              </w:r>
              <w:r w:rsidDel="003A6494">
                <w:rPr>
                  <w:rFonts w:eastAsia="Times New Roman" w:cs="Calibri Light"/>
                  <w:b/>
                  <w:bCs/>
                  <w:i/>
                  <w:color w:val="FF0000"/>
                </w:rPr>
                <w:delText>22</w:delText>
              </w:r>
            </w:del>
          </w:p>
        </w:tc>
      </w:tr>
      <w:tr w:rsidR="00BB58D5" w:rsidRPr="005758B7" w:rsidDel="003A6494" w14:paraId="42A577DB" w14:textId="03E547EA" w:rsidTr="00C209F6">
        <w:trPr>
          <w:trHeight w:val="1589"/>
          <w:del w:id="467" w:author="Barbora Smejkalová" w:date="2022-01-26T13:39:00Z"/>
        </w:trPr>
        <w:tc>
          <w:tcPr>
            <w:tcW w:w="5024" w:type="dxa"/>
            <w:vAlign w:val="center"/>
          </w:tcPr>
          <w:p w14:paraId="2786B660" w14:textId="33538271" w:rsidR="00BB58D5" w:rsidRPr="005758B7" w:rsidDel="003A6494" w:rsidRDefault="00BB58D5" w:rsidP="00BB58D5">
            <w:pPr>
              <w:pStyle w:val="Bezmezer"/>
              <w:rPr>
                <w:del w:id="468" w:author="Barbora Smejkalová" w:date="2022-01-26T13:39:00Z"/>
                <w:b/>
                <w:bCs/>
              </w:rPr>
            </w:pPr>
            <w:del w:id="469" w:author="Barbora Smejkalová" w:date="2022-01-26T13:39:00Z">
              <w:r w:rsidRPr="00F06423" w:rsidDel="003A6494">
                <w:rPr>
                  <w:rFonts w:eastAsia="Times New Roman" w:cs="Calibri Light"/>
                  <w:b/>
                  <w:bCs/>
                  <w:i/>
                </w:rPr>
                <w:delText>Sponsor/Exhibitor company logo in printable format, company profile, advertisement and bag inserts</w:delText>
              </w:r>
            </w:del>
          </w:p>
        </w:tc>
        <w:tc>
          <w:tcPr>
            <w:tcW w:w="5025" w:type="dxa"/>
            <w:vAlign w:val="center"/>
          </w:tcPr>
          <w:p w14:paraId="760F43B5" w14:textId="573769DE" w:rsidR="00BB58D5" w:rsidRPr="005758B7" w:rsidDel="003A6494" w:rsidRDefault="00BB58D5" w:rsidP="00BB58D5">
            <w:pPr>
              <w:pStyle w:val="Nadpis3"/>
              <w:jc w:val="right"/>
              <w:outlineLvl w:val="2"/>
              <w:rPr>
                <w:del w:id="470" w:author="Barbora Smejkalová" w:date="2022-01-26T13:39:00Z"/>
                <w:b/>
                <w:bCs/>
              </w:rPr>
            </w:pPr>
            <w:del w:id="471" w:author="Barbora Smejkalová" w:date="2022-01-26T13:39:00Z">
              <w:r w:rsidDel="003A6494">
                <w:rPr>
                  <w:rFonts w:eastAsia="Times New Roman" w:cs="Calibri Light"/>
                  <w:b/>
                  <w:bCs/>
                  <w:i/>
                  <w:color w:val="FF0000"/>
                </w:rPr>
                <w:delText>27</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w:delText>
              </w:r>
              <w:r w:rsidDel="003A6494">
                <w:rPr>
                  <w:rFonts w:eastAsia="Times New Roman" w:cs="Calibri Light"/>
                  <w:b/>
                  <w:bCs/>
                  <w:i/>
                  <w:color w:val="FF0000"/>
                </w:rPr>
                <w:delText>July</w:delText>
              </w:r>
              <w:r w:rsidRPr="00F06423" w:rsidDel="003A6494">
                <w:rPr>
                  <w:rFonts w:eastAsia="Times New Roman" w:cs="Calibri Light"/>
                  <w:b/>
                  <w:bCs/>
                  <w:i/>
                  <w:color w:val="FF0000"/>
                </w:rPr>
                <w:delText xml:space="preserve"> 20</w:delText>
              </w:r>
              <w:r w:rsidDel="003A6494">
                <w:rPr>
                  <w:rFonts w:eastAsia="Times New Roman" w:cs="Calibri Light"/>
                  <w:b/>
                  <w:bCs/>
                  <w:i/>
                  <w:color w:val="FF0000"/>
                </w:rPr>
                <w:delText>22</w:delText>
              </w:r>
            </w:del>
          </w:p>
        </w:tc>
      </w:tr>
    </w:tbl>
    <w:p w14:paraId="1BEDB3E5" w14:textId="5D273A91" w:rsidR="00213DD6" w:rsidRPr="005758B7" w:rsidDel="003A6494" w:rsidRDefault="00213DD6" w:rsidP="00C5490C">
      <w:pPr>
        <w:pStyle w:val="Nadpis1"/>
        <w:rPr>
          <w:del w:id="472" w:author="Barbora Smejkalová" w:date="2022-01-26T13:39:00Z"/>
          <w:rFonts w:eastAsia="Times New Roman" w:cs="Times New Roman"/>
          <w:szCs w:val="24"/>
          <w:lang w:eastAsia="cs-CZ"/>
        </w:rPr>
      </w:pPr>
      <w:del w:id="473" w:author="Barbora Smejkalová" w:date="2022-01-26T13:39:00Z">
        <w:r w:rsidRPr="005758B7" w:rsidDel="003A6494">
          <w:br w:type="page"/>
        </w:r>
      </w:del>
    </w:p>
    <w:p w14:paraId="1C46C686" w14:textId="116CDAC9" w:rsidR="00213DD6" w:rsidRPr="005758B7" w:rsidDel="003A6494" w:rsidRDefault="00213DD6" w:rsidP="00213DD6">
      <w:pPr>
        <w:pStyle w:val="Nadpis1"/>
        <w:rPr>
          <w:del w:id="474" w:author="Barbora Smejkalová" w:date="2022-01-26T13:39:00Z"/>
        </w:rPr>
      </w:pPr>
      <w:bookmarkStart w:id="475" w:name="_Toc535497150"/>
      <w:bookmarkStart w:id="476" w:name="_Toc31790002"/>
      <w:del w:id="477" w:author="Barbora Smejkalová" w:date="2022-01-26T13:39:00Z">
        <w:r w:rsidRPr="005758B7" w:rsidDel="003A6494">
          <w:delText>PARTNERSHIP PROGRAMME</w:delText>
        </w:r>
        <w:bookmarkEnd w:id="475"/>
        <w:bookmarkEnd w:id="476"/>
      </w:del>
    </w:p>
    <w:p w14:paraId="3B05E620" w14:textId="181215CE" w:rsidR="00322E8D" w:rsidRPr="005758B7" w:rsidDel="003A6494" w:rsidRDefault="00322E8D" w:rsidP="00213DD6">
      <w:pPr>
        <w:pStyle w:val="Nadpis2"/>
        <w:spacing w:before="120" w:line="240" w:lineRule="auto"/>
        <w:rPr>
          <w:del w:id="478" w:author="Barbora Smejkalová" w:date="2022-01-26T13:39:00Z"/>
        </w:rPr>
      </w:pPr>
      <w:bookmarkStart w:id="479" w:name="_Toc535497151"/>
      <w:bookmarkStart w:id="480" w:name="_Toc410909724"/>
    </w:p>
    <w:p w14:paraId="623AC6CA" w14:textId="60966455" w:rsidR="00213DD6" w:rsidRPr="005758B7" w:rsidDel="003A6494" w:rsidRDefault="00213DD6" w:rsidP="00213DD6">
      <w:pPr>
        <w:pStyle w:val="Nadpis2"/>
        <w:spacing w:before="120" w:line="240" w:lineRule="auto"/>
        <w:rPr>
          <w:del w:id="481" w:author="Barbora Smejkalová" w:date="2022-01-26T13:39:00Z"/>
        </w:rPr>
      </w:pPr>
      <w:bookmarkStart w:id="482" w:name="_Toc31010880"/>
      <w:bookmarkStart w:id="483" w:name="_Toc31098858"/>
      <w:bookmarkStart w:id="484" w:name="_Toc31790003"/>
      <w:del w:id="485" w:author="Barbora Smejkalová" w:date="2022-01-26T13:39:00Z">
        <w:r w:rsidRPr="005758B7" w:rsidDel="003A6494">
          <w:delText>WHY BECOME A PARTNER</w:delText>
        </w:r>
        <w:bookmarkEnd w:id="479"/>
        <w:bookmarkEnd w:id="482"/>
        <w:bookmarkEnd w:id="483"/>
        <w:bookmarkEnd w:id="484"/>
      </w:del>
    </w:p>
    <w:p w14:paraId="1F50EE02" w14:textId="1CF8BE7F" w:rsidR="00213DD6" w:rsidRPr="005758B7" w:rsidDel="003A6494" w:rsidRDefault="00213DD6" w:rsidP="0098653A">
      <w:pPr>
        <w:spacing w:before="120" w:after="0" w:line="276" w:lineRule="auto"/>
        <w:jc w:val="both"/>
        <w:rPr>
          <w:del w:id="486" w:author="Barbora Smejkalová" w:date="2022-01-26T13:39:00Z"/>
        </w:rPr>
      </w:pPr>
      <w:del w:id="487" w:author="Barbora Smejkalová" w:date="2022-01-26T13:39:00Z">
        <w:r w:rsidRPr="005758B7" w:rsidDel="003A6494">
          <w:rPr>
            <w:rFonts w:eastAsia="Times New Roman"/>
            <w:b/>
            <w:bCs/>
          </w:rPr>
          <w:delText>THE PAN-EUROPEAN CONFERENCE (PEC) IS THE LARGEST EUROPEAN INTERNATIONAL RELATIONS CONFERENCE</w:delText>
        </w:r>
      </w:del>
      <w:ins w:id="488" w:author="Cemal Tansel" w:date="2022-01-24T11:46:00Z">
        <w:del w:id="489" w:author="Barbora Smejkalová" w:date="2022-01-26T13:39:00Z">
          <w:r w:rsidR="00B357D4" w:rsidDel="003A6494">
            <w:rPr>
              <w:rFonts w:eastAsia="Times New Roman"/>
              <w:b/>
              <w:bCs/>
            </w:rPr>
            <w:delText xml:space="preserve">is the largest International Relations conference in Europe </w:delText>
          </w:r>
        </w:del>
      </w:ins>
      <w:del w:id="490" w:author="Barbora Smejkalová" w:date="2022-01-26T13:39:00Z">
        <w:r w:rsidRPr="005758B7" w:rsidDel="003A6494">
          <w:rPr>
            <w:rFonts w:eastAsia="Times New Roman"/>
            <w:b/>
            <w:bCs/>
          </w:rPr>
          <w:delText>!</w:delText>
        </w:r>
        <w:r w:rsidRPr="005758B7" w:rsidDel="003A6494">
          <w:rPr>
            <w:rFonts w:eastAsia="Times New Roman"/>
          </w:rPr>
          <w:delText xml:space="preserve"> With more than 1</w:delText>
        </w:r>
      </w:del>
      <w:ins w:id="491" w:author="Cemal Tansel" w:date="2022-01-24T11:46:00Z">
        <w:del w:id="492" w:author="Barbora Smejkalová" w:date="2022-01-26T13:39:00Z">
          <w:r w:rsidR="00B357D4" w:rsidDel="003A6494">
            <w:rPr>
              <w:rFonts w:eastAsia="Times New Roman"/>
            </w:rPr>
            <w:delText>,</w:delText>
          </w:r>
        </w:del>
      </w:ins>
      <w:del w:id="493" w:author="Barbora Smejkalová" w:date="2022-01-26T13:39:00Z">
        <w:r w:rsidRPr="005758B7" w:rsidDel="003A6494">
          <w:rPr>
            <w:rFonts w:eastAsia="Times New Roman"/>
          </w:rPr>
          <w:delText xml:space="preserve"> 000 </w:delText>
        </w:r>
        <w:r w:rsidR="001C0BB5" w:rsidDel="003A6494">
          <w:rPr>
            <w:rFonts w:eastAsia="Times New Roman"/>
          </w:rPr>
          <w:delText xml:space="preserve">academics </w:delText>
        </w:r>
        <w:r w:rsidRPr="005758B7" w:rsidDel="003A6494">
          <w:rPr>
            <w:rFonts w:eastAsia="Times New Roman"/>
          </w:rPr>
          <w:delText xml:space="preserve">participating in </w:delText>
        </w:r>
        <w:r w:rsidR="00BB58D5" w:rsidDel="003A6494">
          <w:rPr>
            <w:rFonts w:eastAsia="Times New Roman"/>
          </w:rPr>
          <w:delText>Virtual conference</w:delText>
        </w:r>
      </w:del>
      <w:ins w:id="494" w:author="Cemal Tansel" w:date="2022-01-24T11:46:00Z">
        <w:del w:id="495" w:author="Barbora Smejkalová" w:date="2022-01-26T13:39:00Z">
          <w:r w:rsidR="00B357D4" w:rsidDel="003A6494">
            <w:rPr>
              <w:rFonts w:eastAsia="Times New Roman"/>
            </w:rPr>
            <w:delText xml:space="preserve"> in</w:delText>
          </w:r>
        </w:del>
      </w:ins>
      <w:del w:id="496" w:author="Barbora Smejkalová" w:date="2022-01-26T13:39:00Z">
        <w:r w:rsidR="00BB58D5" w:rsidDel="003A6494">
          <w:rPr>
            <w:rFonts w:eastAsia="Times New Roman"/>
          </w:rPr>
          <w:delText xml:space="preserve"> 2021</w:delText>
        </w:r>
      </w:del>
      <w:ins w:id="497" w:author="Cemal Tansel" w:date="2022-01-24T11:46:00Z">
        <w:del w:id="498" w:author="Barbora Smejkalová" w:date="2022-01-26T13:39:00Z">
          <w:r w:rsidR="00B357D4" w:rsidDel="003A6494">
            <w:rPr>
              <w:rFonts w:eastAsia="Times New Roman"/>
            </w:rPr>
            <w:delText xml:space="preserve"> &amp; </w:delText>
          </w:r>
        </w:del>
      </w:ins>
      <w:del w:id="499" w:author="Barbora Smejkalová" w:date="2022-01-26T13:39:00Z">
        <w:r w:rsidR="00BB58D5" w:rsidDel="003A6494">
          <w:rPr>
            <w:rFonts w:eastAsia="Times New Roman"/>
          </w:rPr>
          <w:delText xml:space="preserve">, </w:delText>
        </w:r>
        <w:r w:rsidRPr="005758B7" w:rsidDel="003A6494">
          <w:rPr>
            <w:rFonts w:eastAsia="Times New Roman"/>
          </w:rPr>
          <w:delText>Sofia in 2019</w:delText>
        </w:r>
        <w:r w:rsidR="00EB63CE" w:rsidRPr="005758B7" w:rsidDel="003A6494">
          <w:rPr>
            <w:rFonts w:eastAsia="Times New Roman"/>
          </w:rPr>
          <w:delText xml:space="preserve"> and more than 1</w:delText>
        </w:r>
      </w:del>
      <w:ins w:id="500" w:author="Cemal Tansel" w:date="2022-01-24T11:46:00Z">
        <w:del w:id="501" w:author="Barbora Smejkalová" w:date="2022-01-26T13:39:00Z">
          <w:r w:rsidR="00B357D4" w:rsidDel="003A6494">
            <w:rPr>
              <w:rFonts w:eastAsia="Times New Roman"/>
            </w:rPr>
            <w:delText>,</w:delText>
          </w:r>
        </w:del>
      </w:ins>
      <w:del w:id="502" w:author="Barbora Smejkalová" w:date="2022-01-26T13:39:00Z">
        <w:r w:rsidR="00EB63CE" w:rsidRPr="005758B7" w:rsidDel="003A6494">
          <w:rPr>
            <w:rFonts w:eastAsia="Times New Roman"/>
          </w:rPr>
          <w:delText>300 attendees in Prague in 2018</w:delText>
        </w:r>
        <w:r w:rsidRPr="005758B7" w:rsidDel="003A6494">
          <w:rPr>
            <w:rFonts w:eastAsia="Times New Roman"/>
          </w:rPr>
          <w:delText xml:space="preserve">, it has become </w:delText>
        </w:r>
      </w:del>
      <w:ins w:id="503" w:author="Cemal Tansel" w:date="2022-01-24T11:46:00Z">
        <w:del w:id="504" w:author="Barbora Smejkalová" w:date="2022-01-26T13:39:00Z">
          <w:r w:rsidR="00B357D4" w:rsidDel="003A6494">
            <w:rPr>
              <w:rFonts w:eastAsia="Times New Roman"/>
            </w:rPr>
            <w:delText>the key</w:delText>
          </w:r>
        </w:del>
      </w:ins>
      <w:ins w:id="505" w:author="Cemal Tansel" w:date="2022-01-24T11:47:00Z">
        <w:del w:id="506" w:author="Barbora Smejkalová" w:date="2022-01-26T13:39:00Z">
          <w:r w:rsidR="00B357D4" w:rsidDel="003A6494">
            <w:rPr>
              <w:rFonts w:eastAsia="Times New Roman"/>
            </w:rPr>
            <w:delText xml:space="preserve"> </w:delText>
          </w:r>
        </w:del>
      </w:ins>
      <w:del w:id="507" w:author="Barbora Smejkalová" w:date="2022-01-26T13:39:00Z">
        <w:r w:rsidRPr="005758B7" w:rsidDel="003A6494">
          <w:rPr>
            <w:rFonts w:eastAsia="Times New Roman"/>
          </w:rPr>
          <w:delText xml:space="preserve">a highly significant </w:delText>
        </w:r>
        <w:r w:rsidR="00EB63CE" w:rsidRPr="005758B7" w:rsidDel="003A6494">
          <w:rPr>
            <w:rFonts w:eastAsia="Times New Roman"/>
          </w:rPr>
          <w:delText>event</w:delText>
        </w:r>
        <w:r w:rsidRPr="005758B7" w:rsidDel="003A6494">
          <w:rPr>
            <w:rFonts w:eastAsia="Times New Roman"/>
          </w:rPr>
          <w:delText xml:space="preserve"> in the annual IR calendar</w:delText>
        </w:r>
      </w:del>
      <w:ins w:id="508" w:author="Cemal Tansel" w:date="2022-01-24T11:47:00Z">
        <w:del w:id="509" w:author="Barbora Smejkalová" w:date="2022-01-26T13:39:00Z">
          <w:r w:rsidR="00B357D4" w:rsidDel="003A6494">
            <w:rPr>
              <w:rFonts w:eastAsia="Times New Roman"/>
            </w:rPr>
            <w:delText xml:space="preserve"> </w:delText>
          </w:r>
        </w:del>
      </w:ins>
      <w:del w:id="510" w:author="Barbora Smejkalová" w:date="2022-01-26T13:39:00Z">
        <w:r w:rsidRPr="005758B7" w:rsidDel="003A6494">
          <w:rPr>
            <w:rFonts w:eastAsia="Times New Roman"/>
          </w:rPr>
          <w:delText xml:space="preserve"> - and thus an unmissable opportunity for sponsors</w:delText>
        </w:r>
        <w:bookmarkStart w:id="511" w:name="_Toc535497152"/>
        <w:bookmarkEnd w:id="480"/>
        <w:r w:rsidR="003D1136" w:rsidDel="003A6494">
          <w:rPr>
            <w:rFonts w:eastAsia="Times New Roman"/>
          </w:rPr>
          <w:delText>.</w:delText>
        </w:r>
        <w:r w:rsidR="003D1136" w:rsidRPr="005758B7" w:rsidDel="003A6494">
          <w:rPr>
            <w:rFonts w:eastAsia="Times New Roman"/>
          </w:rPr>
          <w:delText> </w:delText>
        </w:r>
        <w:r w:rsidRPr="005758B7" w:rsidDel="003A6494">
          <w:delText xml:space="preserve">For academic sponsors, particularly publishers, this is a </w:delText>
        </w:r>
        <w:r w:rsidR="00EB63CE" w:rsidRPr="005758B7" w:rsidDel="003A6494">
          <w:delText>great</w:delText>
        </w:r>
        <w:r w:rsidRPr="005758B7" w:rsidDel="003A6494">
          <w:delText xml:space="preserve"> opportunity to reach a large number of academics in a </w:delText>
        </w:r>
      </w:del>
      <w:ins w:id="512" w:author="Cemal Tansel" w:date="2022-01-24T11:47:00Z">
        <w:del w:id="513" w:author="Barbora Smejkalová" w:date="2022-01-26T13:39:00Z">
          <w:r w:rsidR="00B357D4" w:rsidDel="003A6494">
            <w:delText>professional and carefully-curated setting.</w:delText>
          </w:r>
        </w:del>
      </w:ins>
      <w:del w:id="514" w:author="Barbora Smejkalová" w:date="2022-01-26T13:39:00Z">
        <w:r w:rsidRPr="005758B7" w:rsidDel="003A6494">
          <w:delText xml:space="preserve">more relaxed setting. </w:delText>
        </w:r>
      </w:del>
    </w:p>
    <w:p w14:paraId="7EC79764" w14:textId="0DB0CB35" w:rsidR="00213DD6" w:rsidRPr="005758B7" w:rsidDel="003A6494" w:rsidRDefault="00213DD6" w:rsidP="00213DD6">
      <w:pPr>
        <w:pStyle w:val="Nadpis2"/>
        <w:spacing w:before="120" w:line="240" w:lineRule="auto"/>
        <w:rPr>
          <w:del w:id="515" w:author="Barbora Smejkalová" w:date="2022-01-26T13:39:00Z"/>
        </w:rPr>
      </w:pPr>
    </w:p>
    <w:p w14:paraId="4A07E145" w14:textId="0B25C589" w:rsidR="00213DD6" w:rsidRPr="005758B7" w:rsidDel="003A6494" w:rsidRDefault="00213DD6" w:rsidP="00213DD6">
      <w:pPr>
        <w:pStyle w:val="Nadpis2"/>
        <w:spacing w:before="120" w:line="240" w:lineRule="auto"/>
        <w:rPr>
          <w:del w:id="516" w:author="Barbora Smejkalová" w:date="2022-01-26T13:39:00Z"/>
        </w:rPr>
      </w:pPr>
      <w:bookmarkStart w:id="517" w:name="_Toc31010881"/>
      <w:bookmarkStart w:id="518" w:name="_Toc31098859"/>
      <w:bookmarkStart w:id="519" w:name="_Toc31790004"/>
      <w:del w:id="520" w:author="Barbora Smejkalová" w:date="2022-01-26T13:39:00Z">
        <w:r w:rsidRPr="005758B7" w:rsidDel="003A6494">
          <w:delText>SPONSOR AND EXHIBITOR RECOGNITION</w:delText>
        </w:r>
        <w:bookmarkEnd w:id="511"/>
        <w:bookmarkEnd w:id="517"/>
        <w:bookmarkEnd w:id="518"/>
        <w:bookmarkEnd w:id="519"/>
      </w:del>
    </w:p>
    <w:p w14:paraId="2B59FD58" w14:textId="1598C178" w:rsidR="00213DD6" w:rsidRPr="005758B7" w:rsidDel="003A6494" w:rsidRDefault="00213DD6" w:rsidP="0098653A">
      <w:pPr>
        <w:autoSpaceDE w:val="0"/>
        <w:autoSpaceDN w:val="0"/>
        <w:adjustRightInd w:val="0"/>
        <w:spacing w:before="120" w:after="0" w:line="276" w:lineRule="auto"/>
        <w:jc w:val="both"/>
        <w:rPr>
          <w:del w:id="521" w:author="Barbora Smejkalová" w:date="2022-01-26T13:39:00Z"/>
          <w:rFonts w:cstheme="majorHAnsi"/>
          <w:color w:val="000000"/>
          <w:szCs w:val="24"/>
        </w:rPr>
      </w:pPr>
      <w:del w:id="522" w:author="Barbora Smejkalová" w:date="2022-01-26T13:39:00Z">
        <w:r w:rsidRPr="005758B7" w:rsidDel="003A6494">
          <w:rPr>
            <w:rFonts w:cstheme="majorHAnsi"/>
            <w:color w:val="000000"/>
            <w:szCs w:val="24"/>
          </w:rPr>
          <w:delText>The exhibition is an integral part of PEC. Exhibiting at PEC 202</w:delText>
        </w:r>
        <w:r w:rsidR="00BB58D5" w:rsidDel="003A6494">
          <w:rPr>
            <w:rFonts w:cstheme="majorHAnsi"/>
            <w:color w:val="000000"/>
            <w:szCs w:val="24"/>
          </w:rPr>
          <w:delText>2</w:delText>
        </w:r>
        <w:r w:rsidRPr="005758B7" w:rsidDel="003A6494">
          <w:rPr>
            <w:rFonts w:cstheme="majorHAnsi"/>
            <w:color w:val="000000"/>
            <w:szCs w:val="24"/>
          </w:rPr>
          <w:delText xml:space="preserve"> gives you an opportunity to present your company, cultivate established relationships, identify your new business contacts and increase your company’s brand awareness.</w:delText>
        </w:r>
      </w:del>
      <w:ins w:id="523" w:author="Cemal Tansel" w:date="2022-01-24T11:47:00Z">
        <w:del w:id="524" w:author="Barbora Smejkalová" w:date="2022-01-26T13:39:00Z">
          <w:r w:rsidR="00B479C6" w:rsidDel="003A6494">
            <w:rPr>
              <w:rFonts w:cstheme="majorHAnsi"/>
              <w:color w:val="000000"/>
              <w:szCs w:val="24"/>
            </w:rPr>
            <w:delText>profile.</w:delText>
          </w:r>
        </w:del>
      </w:ins>
      <w:del w:id="525" w:author="Barbora Smejkalová" w:date="2022-01-26T13:39:00Z">
        <w:r w:rsidRPr="005758B7" w:rsidDel="003A6494">
          <w:rPr>
            <w:rFonts w:cstheme="majorHAnsi"/>
            <w:color w:val="000000"/>
            <w:szCs w:val="24"/>
          </w:rPr>
          <w:delText xml:space="preserve"> </w:delText>
        </w:r>
      </w:del>
    </w:p>
    <w:p w14:paraId="3658D450" w14:textId="2F941A44" w:rsidR="00213DD6" w:rsidRPr="005758B7" w:rsidDel="003A6494" w:rsidRDefault="00213DD6" w:rsidP="0098653A">
      <w:pPr>
        <w:pStyle w:val="Bezmezer"/>
        <w:spacing w:before="120" w:line="276" w:lineRule="auto"/>
        <w:jc w:val="both"/>
        <w:rPr>
          <w:del w:id="526" w:author="Barbora Smejkalová" w:date="2022-01-26T13:39:00Z"/>
          <w:rFonts w:ascii="Century Gothic" w:eastAsia="+mn-ea" w:hAnsi="Century Gothic" w:cstheme="majorHAnsi"/>
          <w:kern w:val="24"/>
          <w:szCs w:val="24"/>
        </w:rPr>
      </w:pPr>
      <w:del w:id="527" w:author="Barbora Smejkalová" w:date="2022-01-26T13:39:00Z">
        <w:r w:rsidRPr="005758B7" w:rsidDel="003A6494">
          <w:rPr>
            <w:rFonts w:ascii="Century Gothic" w:hAnsi="Century Gothic" w:cstheme="majorHAnsi"/>
            <w:color w:val="000000"/>
            <w:szCs w:val="24"/>
          </w:rPr>
          <w:delText>The exhibition will be located in close vicinity to the meeting rooms and will be combined with food and beverage buffet areas to guarantee a constant flow of visitors to your stand.</w:delText>
        </w:r>
      </w:del>
    </w:p>
    <w:p w14:paraId="08D5D583" w14:textId="5FC07220" w:rsidR="00213DD6" w:rsidRPr="005758B7" w:rsidDel="003A6494" w:rsidRDefault="00213DD6" w:rsidP="00213DD6">
      <w:pPr>
        <w:pStyle w:val="Bezmezer"/>
        <w:rPr>
          <w:del w:id="528" w:author="Barbora Smejkalová" w:date="2022-01-26T13:39:00Z"/>
          <w:rFonts w:asciiTheme="majorHAnsi" w:eastAsia="+mn-ea" w:hAnsiTheme="majorHAnsi" w:cstheme="majorHAnsi"/>
          <w:kern w:val="24"/>
          <w:sz w:val="20"/>
          <w:szCs w:val="20"/>
        </w:rPr>
      </w:pPr>
    </w:p>
    <w:p w14:paraId="0E6CAAE8" w14:textId="74E72424" w:rsidR="00213DD6" w:rsidRPr="005758B7" w:rsidDel="003A6494" w:rsidRDefault="00213DD6" w:rsidP="00213DD6">
      <w:pPr>
        <w:pStyle w:val="Nadpis2"/>
        <w:rPr>
          <w:del w:id="529" w:author="Barbora Smejkalová" w:date="2022-01-26T13:39:00Z"/>
        </w:rPr>
      </w:pPr>
      <w:bookmarkStart w:id="530" w:name="_Toc397599725"/>
      <w:bookmarkStart w:id="531" w:name="_Toc398119727"/>
      <w:bookmarkStart w:id="532" w:name="_Toc410909725"/>
      <w:bookmarkStart w:id="533" w:name="_Toc535497153"/>
    </w:p>
    <w:p w14:paraId="79E52F1D" w14:textId="7959D582" w:rsidR="00213DD6" w:rsidRPr="005758B7" w:rsidDel="003A6494" w:rsidRDefault="00213DD6" w:rsidP="00213DD6">
      <w:pPr>
        <w:pStyle w:val="Nadpis2"/>
        <w:rPr>
          <w:del w:id="534" w:author="Barbora Smejkalová" w:date="2022-01-26T13:39:00Z"/>
        </w:rPr>
      </w:pPr>
      <w:bookmarkStart w:id="535" w:name="_Toc31790005"/>
      <w:del w:id="536" w:author="Barbora Smejkalová" w:date="2022-01-26T13:39:00Z">
        <w:r w:rsidRPr="005758B7" w:rsidDel="003A6494">
          <w:delText>SPONSORSHIP CATEGORIES</w:delText>
        </w:r>
        <w:bookmarkEnd w:id="530"/>
        <w:bookmarkEnd w:id="531"/>
        <w:bookmarkEnd w:id="532"/>
        <w:bookmarkEnd w:id="533"/>
        <w:bookmarkEnd w:id="535"/>
      </w:del>
    </w:p>
    <w:p w14:paraId="684D6B83" w14:textId="7D53AD03" w:rsidR="00213DD6" w:rsidRPr="005758B7" w:rsidDel="003A6494" w:rsidRDefault="00213DD6" w:rsidP="00213DD6">
      <w:pPr>
        <w:spacing w:before="120" w:after="0" w:line="240" w:lineRule="auto"/>
        <w:ind w:right="318"/>
        <w:jc w:val="both"/>
        <w:rPr>
          <w:del w:id="537" w:author="Barbora Smejkalová" w:date="2022-01-26T13:39:00Z"/>
          <w:rFonts w:cs="Calibri Light"/>
        </w:rPr>
      </w:pPr>
      <w:del w:id="538" w:author="Barbora Smejkalová" w:date="2022-01-26T13:39:00Z">
        <w:r w:rsidRPr="005758B7" w:rsidDel="003A6494">
          <w:rPr>
            <w:rFonts w:cs="Calibri Light"/>
          </w:rPr>
          <w:delText xml:space="preserve">Various partnership options are listed on the following pages. </w:delText>
        </w:r>
        <w:r w:rsidRPr="005758B7" w:rsidDel="003A6494">
          <w:rPr>
            <w:rFonts w:cs="Calibri Light"/>
            <w:b/>
          </w:rPr>
          <w:delText xml:space="preserve">Potential partners can design their partnership package putting together different options to cater to a variety of budgets. </w:delText>
        </w:r>
        <w:r w:rsidRPr="005758B7" w:rsidDel="003A6494">
          <w:rPr>
            <w:rFonts w:cs="Calibri Light"/>
          </w:rPr>
          <w:delText>Depending on the total sum of contribution, companies will be recognized as an official partner of the event.</w:delText>
        </w:r>
      </w:del>
    </w:p>
    <w:p w14:paraId="0A8F0EA6" w14:textId="0E21464D" w:rsidR="0098653A" w:rsidRPr="005758B7" w:rsidDel="003A6494" w:rsidRDefault="0098653A" w:rsidP="00213DD6">
      <w:pPr>
        <w:spacing w:before="120" w:after="0" w:line="240" w:lineRule="auto"/>
        <w:ind w:right="318"/>
        <w:jc w:val="both"/>
        <w:rPr>
          <w:del w:id="539" w:author="Barbora Smejkalová" w:date="2022-01-26T13:39:00Z"/>
          <w:rFonts w:cs="Calibri Light"/>
        </w:rPr>
      </w:pPr>
    </w:p>
    <w:p w14:paraId="7D2263B7" w14:textId="3C630C43"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240" w:line="240" w:lineRule="auto"/>
        <w:jc w:val="center"/>
        <w:rPr>
          <w:del w:id="540" w:author="Barbora Smejkalová" w:date="2022-01-26T13:39:00Z"/>
          <w:b/>
          <w:sz w:val="24"/>
        </w:rPr>
      </w:pPr>
      <w:bookmarkStart w:id="541" w:name="_Toc507155034"/>
      <w:bookmarkStart w:id="542" w:name="_Toc535497154"/>
      <w:bookmarkStart w:id="543" w:name="_Toc31010883"/>
      <w:bookmarkStart w:id="544" w:name="_Toc31098861"/>
      <w:bookmarkStart w:id="545" w:name="_Toc31188011"/>
      <w:bookmarkStart w:id="546" w:name="_Toc31790006"/>
      <w:del w:id="547" w:author="Barbora Smejkalová" w:date="2022-01-26T13:39:00Z">
        <w:r w:rsidRPr="005758B7" w:rsidDel="003A6494">
          <w:rPr>
            <w:b/>
            <w:sz w:val="24"/>
          </w:rPr>
          <w:delText>Gold Sponsor</w:delText>
        </w:r>
        <w:r w:rsidRPr="005758B7" w:rsidDel="003A6494">
          <w:rPr>
            <w:b/>
            <w:sz w:val="24"/>
          </w:rPr>
          <w:tab/>
        </w:r>
        <w:r w:rsidRPr="005758B7" w:rsidDel="003A6494">
          <w:rPr>
            <w:b/>
            <w:sz w:val="24"/>
          </w:rPr>
          <w:tab/>
        </w:r>
        <w:r w:rsidRPr="005758B7" w:rsidDel="003A6494">
          <w:rPr>
            <w:b/>
            <w:sz w:val="24"/>
          </w:rPr>
          <w:tab/>
          <w:delText>5.000 EUR and more</w:delText>
        </w:r>
        <w:bookmarkEnd w:id="541"/>
        <w:bookmarkEnd w:id="542"/>
        <w:bookmarkEnd w:id="543"/>
        <w:bookmarkEnd w:id="544"/>
        <w:bookmarkEnd w:id="545"/>
        <w:bookmarkEnd w:id="546"/>
      </w:del>
    </w:p>
    <w:p w14:paraId="2B586F99" w14:textId="376BEE41"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120" w:line="240" w:lineRule="auto"/>
        <w:jc w:val="center"/>
        <w:rPr>
          <w:del w:id="548" w:author="Barbora Smejkalová" w:date="2022-01-26T13:39:00Z"/>
          <w:b/>
          <w:sz w:val="24"/>
        </w:rPr>
      </w:pPr>
      <w:bookmarkStart w:id="549" w:name="_Toc507155035"/>
      <w:bookmarkStart w:id="550" w:name="_Toc535497155"/>
      <w:bookmarkStart w:id="551" w:name="_Toc31010884"/>
      <w:bookmarkStart w:id="552" w:name="_Toc31098862"/>
      <w:bookmarkStart w:id="553" w:name="_Toc31188012"/>
      <w:bookmarkStart w:id="554" w:name="_Toc31790007"/>
      <w:del w:id="555" w:author="Barbora Smejkalová" w:date="2022-01-26T13:39:00Z">
        <w:r w:rsidRPr="005758B7" w:rsidDel="003A6494">
          <w:rPr>
            <w:b/>
            <w:sz w:val="24"/>
          </w:rPr>
          <w:delText>Silver Sponsor</w:delText>
        </w:r>
        <w:r w:rsidRPr="005758B7" w:rsidDel="003A6494">
          <w:rPr>
            <w:b/>
            <w:sz w:val="24"/>
          </w:rPr>
          <w:tab/>
        </w:r>
        <w:r w:rsidRPr="005758B7" w:rsidDel="003A6494">
          <w:rPr>
            <w:b/>
            <w:sz w:val="24"/>
          </w:rPr>
          <w:tab/>
        </w:r>
        <w:r w:rsidRPr="005758B7" w:rsidDel="003A6494">
          <w:rPr>
            <w:b/>
            <w:sz w:val="24"/>
          </w:rPr>
          <w:tab/>
          <w:delText>3.000 EUR and more</w:delText>
        </w:r>
        <w:bookmarkEnd w:id="549"/>
        <w:bookmarkEnd w:id="550"/>
        <w:bookmarkEnd w:id="551"/>
        <w:bookmarkEnd w:id="552"/>
        <w:bookmarkEnd w:id="553"/>
        <w:bookmarkEnd w:id="554"/>
      </w:del>
    </w:p>
    <w:p w14:paraId="7ABE0DD4" w14:textId="21765C9E"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120" w:line="240" w:lineRule="auto"/>
        <w:jc w:val="center"/>
        <w:rPr>
          <w:del w:id="556" w:author="Barbora Smejkalová" w:date="2022-01-26T13:39:00Z"/>
          <w:b/>
          <w:sz w:val="24"/>
        </w:rPr>
      </w:pPr>
      <w:bookmarkStart w:id="557" w:name="_Toc507155036"/>
      <w:bookmarkStart w:id="558" w:name="_Toc535497156"/>
      <w:bookmarkStart w:id="559" w:name="_Toc31010885"/>
      <w:bookmarkStart w:id="560" w:name="_Toc31098863"/>
      <w:bookmarkStart w:id="561" w:name="_Toc31188013"/>
      <w:bookmarkStart w:id="562" w:name="_Toc31790008"/>
      <w:del w:id="563" w:author="Barbora Smejkalová" w:date="2022-01-26T13:39:00Z">
        <w:r w:rsidRPr="005758B7" w:rsidDel="003A6494">
          <w:rPr>
            <w:b/>
            <w:sz w:val="24"/>
          </w:rPr>
          <w:delText>Bronze Sponsor</w:delText>
        </w:r>
        <w:r w:rsidRPr="005758B7" w:rsidDel="003A6494">
          <w:rPr>
            <w:b/>
            <w:sz w:val="24"/>
          </w:rPr>
          <w:tab/>
        </w:r>
        <w:r w:rsidRPr="005758B7" w:rsidDel="003A6494">
          <w:rPr>
            <w:b/>
            <w:sz w:val="24"/>
          </w:rPr>
          <w:tab/>
        </w:r>
        <w:r w:rsidRPr="005758B7" w:rsidDel="003A6494">
          <w:rPr>
            <w:b/>
            <w:sz w:val="24"/>
          </w:rPr>
          <w:tab/>
          <w:delText>2.000 EUR and more</w:delText>
        </w:r>
        <w:bookmarkEnd w:id="557"/>
        <w:bookmarkEnd w:id="558"/>
        <w:bookmarkEnd w:id="559"/>
        <w:bookmarkEnd w:id="560"/>
        <w:bookmarkEnd w:id="561"/>
        <w:bookmarkEnd w:id="562"/>
      </w:del>
    </w:p>
    <w:p w14:paraId="682588A1" w14:textId="54CBEA05" w:rsidR="00213DD6" w:rsidRPr="005758B7" w:rsidDel="003A6494" w:rsidRDefault="00213DD6" w:rsidP="00213DD6">
      <w:pPr>
        <w:rPr>
          <w:del w:id="564" w:author="Barbora Smejkalová" w:date="2022-01-26T13:39:00Z"/>
        </w:rPr>
      </w:pPr>
    </w:p>
    <w:p w14:paraId="50D0DF16" w14:textId="2DDDACBE" w:rsidR="00775FD5" w:rsidRPr="005758B7" w:rsidDel="003A6494" w:rsidRDefault="00775FD5" w:rsidP="00775FD5">
      <w:pPr>
        <w:spacing w:before="120" w:after="0" w:line="276" w:lineRule="auto"/>
        <w:rPr>
          <w:del w:id="565" w:author="Barbora Smejkalová" w:date="2022-01-26T13:39:00Z"/>
          <w:rStyle w:val="Zdraznn"/>
          <w:rFonts w:cstheme="majorHAnsi"/>
          <w:b/>
        </w:rPr>
      </w:pPr>
    </w:p>
    <w:p w14:paraId="5F55631C" w14:textId="2C38B038" w:rsidR="00775FD5" w:rsidRPr="005758B7" w:rsidDel="003A6494" w:rsidRDefault="00775FD5" w:rsidP="00775FD5">
      <w:pPr>
        <w:spacing w:before="120" w:after="0" w:line="276" w:lineRule="auto"/>
        <w:rPr>
          <w:del w:id="566" w:author="Barbora Smejkalová" w:date="2022-01-26T13:39:00Z"/>
          <w:rStyle w:val="Zdraznn"/>
          <w:rFonts w:cstheme="majorHAnsi"/>
          <w:b/>
        </w:rPr>
      </w:pPr>
    </w:p>
    <w:p w14:paraId="3B5602AC" w14:textId="15CD1ADB" w:rsidR="00775FD5" w:rsidRPr="005758B7" w:rsidDel="003A6494" w:rsidRDefault="00775FD5" w:rsidP="00775FD5">
      <w:pPr>
        <w:spacing w:before="120" w:after="0" w:line="276" w:lineRule="auto"/>
        <w:rPr>
          <w:del w:id="567" w:author="Barbora Smejkalová" w:date="2022-01-26T13:39:00Z"/>
          <w:rStyle w:val="Zdraznn"/>
          <w:rFonts w:cstheme="majorHAnsi"/>
          <w:b/>
        </w:rPr>
      </w:pPr>
    </w:p>
    <w:p w14:paraId="02F78A31" w14:textId="2C20CAFD" w:rsidR="00213DD6" w:rsidRPr="005758B7" w:rsidDel="003A6494" w:rsidRDefault="00213DD6" w:rsidP="00775FD5">
      <w:pPr>
        <w:spacing w:before="120" w:after="0" w:line="276" w:lineRule="auto"/>
        <w:rPr>
          <w:del w:id="568" w:author="Barbora Smejkalová" w:date="2022-01-26T13:39:00Z"/>
          <w:rStyle w:val="Zdraznn"/>
          <w:rFonts w:cstheme="majorHAnsi"/>
          <w:b/>
        </w:rPr>
      </w:pPr>
      <w:del w:id="569" w:author="Barbora Smejkalová" w:date="2022-01-26T13:39:00Z">
        <w:r w:rsidRPr="005758B7" w:rsidDel="003A6494">
          <w:rPr>
            <w:rStyle w:val="Zdraznn"/>
            <w:rFonts w:cstheme="majorHAnsi"/>
            <w:b/>
          </w:rPr>
          <w:delText>Your participation as a sponsor or exhibitor will automatically include the following benefits:</w:delText>
        </w:r>
      </w:del>
    </w:p>
    <w:p w14:paraId="6D7D3D62" w14:textId="0463368D" w:rsidR="00213DD6" w:rsidRPr="005758B7" w:rsidDel="003A6494" w:rsidRDefault="00213DD6" w:rsidP="00775FD5">
      <w:pPr>
        <w:pStyle w:val="Bezmezer"/>
        <w:numPr>
          <w:ilvl w:val="0"/>
          <w:numId w:val="35"/>
        </w:numPr>
        <w:spacing w:line="276" w:lineRule="auto"/>
        <w:rPr>
          <w:del w:id="570" w:author="Barbora Smejkalová" w:date="2022-01-26T13:39:00Z"/>
        </w:rPr>
      </w:pPr>
      <w:del w:id="571" w:author="Barbora Smejkalová" w:date="2022-01-26T13:39:00Z">
        <w:r w:rsidRPr="005758B7" w:rsidDel="003A6494">
          <w:delText>Listed as a sponsor or as an exhibitor including your company’s logo and web link on the official website of the Conference.</w:delText>
        </w:r>
      </w:del>
    </w:p>
    <w:p w14:paraId="78A8D2A9" w14:textId="7613459D" w:rsidR="00213DD6" w:rsidRPr="005758B7" w:rsidDel="003A6494" w:rsidRDefault="00213DD6" w:rsidP="00775FD5">
      <w:pPr>
        <w:pStyle w:val="Bezmezer"/>
        <w:numPr>
          <w:ilvl w:val="0"/>
          <w:numId w:val="35"/>
        </w:numPr>
        <w:spacing w:line="276" w:lineRule="auto"/>
        <w:rPr>
          <w:del w:id="572" w:author="Barbora Smejkalová" w:date="2022-01-26T13:39:00Z"/>
        </w:rPr>
      </w:pPr>
      <w:del w:id="573" w:author="Barbora Smejkalová" w:date="2022-01-26T13:39:00Z">
        <w:r w:rsidRPr="005758B7" w:rsidDel="003A6494">
          <w:delText xml:space="preserve">Listed as a sponsor or as an exhibitor including your company’s logo and company profile in printed materials. </w:delText>
        </w:r>
      </w:del>
    </w:p>
    <w:p w14:paraId="7FA68A1D" w14:textId="4ED5DE21" w:rsidR="00213DD6" w:rsidRPr="005758B7" w:rsidDel="003A6494" w:rsidRDefault="00213DD6" w:rsidP="00775FD5">
      <w:pPr>
        <w:pStyle w:val="Bezmezer"/>
        <w:numPr>
          <w:ilvl w:val="0"/>
          <w:numId w:val="35"/>
        </w:numPr>
        <w:spacing w:line="276" w:lineRule="auto"/>
        <w:rPr>
          <w:del w:id="574" w:author="Barbora Smejkalová" w:date="2022-01-26T13:39:00Z"/>
        </w:rPr>
      </w:pPr>
      <w:del w:id="575" w:author="Barbora Smejkalová" w:date="2022-01-26T13:39:00Z">
        <w:r w:rsidRPr="005758B7" w:rsidDel="003A6494">
          <w:delText>Visibility on roll up banners dedicated to sponsors.</w:delText>
        </w:r>
      </w:del>
    </w:p>
    <w:p w14:paraId="330D69F4" w14:textId="01F57F6D" w:rsidR="00213DD6" w:rsidRPr="005758B7" w:rsidDel="003A6494" w:rsidRDefault="00213DD6" w:rsidP="00775FD5">
      <w:pPr>
        <w:pStyle w:val="Bezmezer"/>
        <w:numPr>
          <w:ilvl w:val="0"/>
          <w:numId w:val="35"/>
        </w:numPr>
        <w:spacing w:line="276" w:lineRule="auto"/>
        <w:rPr>
          <w:del w:id="576" w:author="Barbora Smejkalová" w:date="2022-01-26T13:39:00Z"/>
        </w:rPr>
      </w:pPr>
      <w:del w:id="577" w:author="Barbora Smejkalová" w:date="2022-01-26T13:39:00Z">
        <w:r w:rsidRPr="005758B7" w:rsidDel="003A6494">
          <w:delText>Expression of thanks at the Opening and Closing Ceremonies.</w:delText>
        </w:r>
      </w:del>
    </w:p>
    <w:p w14:paraId="24A69361" w14:textId="5F66CCD8" w:rsidR="00213DD6" w:rsidRPr="005758B7" w:rsidDel="003A6494" w:rsidRDefault="00213DD6" w:rsidP="00775FD5">
      <w:pPr>
        <w:pStyle w:val="Bezmezer"/>
        <w:numPr>
          <w:ilvl w:val="0"/>
          <w:numId w:val="35"/>
        </w:numPr>
        <w:spacing w:line="276" w:lineRule="auto"/>
        <w:rPr>
          <w:del w:id="578" w:author="Barbora Smejkalová" w:date="2022-01-26T13:39:00Z"/>
        </w:rPr>
      </w:pPr>
      <w:del w:id="579" w:author="Barbora Smejkalová" w:date="2022-01-26T13:39:00Z">
        <w:r w:rsidRPr="005758B7" w:rsidDel="003A6494">
          <w:delText>Logos on slides during breaks in the lecture rooms depending on level of the sponsorship.</w:delText>
        </w:r>
      </w:del>
    </w:p>
    <w:p w14:paraId="66E5F115" w14:textId="351BFED9" w:rsidR="00D64560" w:rsidRPr="005758B7" w:rsidDel="003A6494" w:rsidRDefault="00D64560">
      <w:pPr>
        <w:rPr>
          <w:del w:id="580" w:author="Barbora Smejkalová" w:date="2022-01-26T13:39:00Z"/>
          <w:rFonts w:eastAsia="Times New Roman" w:cstheme="majorBidi"/>
          <w:color w:val="3FACE2"/>
          <w:sz w:val="40"/>
          <w:szCs w:val="32"/>
        </w:rPr>
      </w:pPr>
      <w:del w:id="581" w:author="Barbora Smejkalová" w:date="2022-01-26T13:39:00Z">
        <w:r w:rsidRPr="005758B7" w:rsidDel="003A6494">
          <w:rPr>
            <w:rFonts w:eastAsia="Times New Roman"/>
          </w:rPr>
          <w:br w:type="page"/>
        </w:r>
      </w:del>
    </w:p>
    <w:p w14:paraId="6C089D1B" w14:textId="1B93F87D" w:rsidR="00EF3791" w:rsidRPr="005758B7" w:rsidDel="003A6494" w:rsidRDefault="00EF3791" w:rsidP="00EF3791">
      <w:pPr>
        <w:pStyle w:val="Nadpis1"/>
        <w:rPr>
          <w:del w:id="582" w:author="Barbora Smejkalová" w:date="2022-01-26T13:39:00Z"/>
          <w:rFonts w:eastAsia="Times New Roman"/>
        </w:rPr>
      </w:pPr>
      <w:bookmarkStart w:id="583" w:name="_Toc31790009"/>
      <w:del w:id="584" w:author="Barbora Smejkalová" w:date="2022-01-26T13:39:00Z">
        <w:r w:rsidRPr="005758B7" w:rsidDel="003A6494">
          <w:rPr>
            <w:rFonts w:eastAsia="Times New Roman"/>
          </w:rPr>
          <w:delText>MAIN SPONSORSHIP OPPORTUNITIES</w:delText>
        </w:r>
        <w:bookmarkEnd w:id="583"/>
      </w:del>
    </w:p>
    <w:p w14:paraId="217FFB8A" w14:textId="16B08E9B" w:rsidR="00EF3791" w:rsidRPr="005758B7" w:rsidDel="003A6494" w:rsidRDefault="00EF3791" w:rsidP="00EF3791">
      <w:pPr>
        <w:rPr>
          <w:del w:id="585" w:author="Barbora Smejkalová" w:date="2022-01-26T13:39:00Z"/>
        </w:rPr>
      </w:pPr>
    </w:p>
    <w:p w14:paraId="45E191CF" w14:textId="66720E25" w:rsidR="00EF3791" w:rsidRPr="005758B7" w:rsidDel="003A6494" w:rsidRDefault="00EF3791" w:rsidP="0098653A">
      <w:pPr>
        <w:pStyle w:val="Nadpis2"/>
        <w:spacing w:before="0" w:after="240"/>
        <w:rPr>
          <w:del w:id="586" w:author="Barbora Smejkalová" w:date="2022-01-26T13:39:00Z"/>
          <w:rFonts w:eastAsia="Times New Roman"/>
        </w:rPr>
      </w:pPr>
      <w:bookmarkStart w:id="587" w:name="_Toc535497158"/>
      <w:bookmarkStart w:id="588" w:name="_Toc31790010"/>
      <w:del w:id="589" w:author="Barbora Smejkalová" w:date="2022-01-26T13:39:00Z">
        <w:r w:rsidRPr="005758B7" w:rsidDel="003A6494">
          <w:rPr>
            <w:rFonts w:eastAsia="Times New Roman"/>
          </w:rPr>
          <w:delText>EXHIBITION PACKAGE</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94</w:delText>
        </w:r>
        <w:r w:rsidRPr="005758B7" w:rsidDel="003A6494">
          <w:rPr>
            <w:rFonts w:eastAsia="Times New Roman"/>
          </w:rPr>
          <w:delText>5 EUR</w:delText>
        </w:r>
        <w:bookmarkEnd w:id="587"/>
        <w:bookmarkEnd w:id="588"/>
      </w:del>
    </w:p>
    <w:p w14:paraId="79A38045" w14:textId="44592BCA" w:rsidR="00EF3791" w:rsidRPr="005758B7" w:rsidDel="003A6494" w:rsidRDefault="00EF3791" w:rsidP="00AF7F14">
      <w:pPr>
        <w:spacing w:after="240" w:line="276" w:lineRule="auto"/>
        <w:jc w:val="both"/>
        <w:rPr>
          <w:del w:id="590" w:author="Barbora Smejkalová" w:date="2022-01-26T13:39:00Z"/>
          <w:rFonts w:cstheme="majorHAnsi"/>
        </w:rPr>
      </w:pPr>
      <w:del w:id="591" w:author="Barbora Smejkalová" w:date="2022-01-26T13:39:00Z">
        <w:r w:rsidRPr="005758B7" w:rsidDel="003A6494">
          <w:rPr>
            <w:rFonts w:cstheme="majorHAnsi"/>
          </w:rPr>
          <w:delText>The Exhibition package includes the following benefits:</w:delText>
        </w:r>
      </w:del>
    </w:p>
    <w:p w14:paraId="107CE19D" w14:textId="754C14AB" w:rsidR="00EF3791" w:rsidRPr="005758B7" w:rsidDel="003A6494" w:rsidRDefault="00EF3791" w:rsidP="00AF7F14">
      <w:pPr>
        <w:pStyle w:val="Odstavecseseznamem"/>
        <w:numPr>
          <w:ilvl w:val="0"/>
          <w:numId w:val="19"/>
        </w:numPr>
        <w:spacing w:after="0" w:line="276" w:lineRule="auto"/>
        <w:ind w:left="714" w:hanging="357"/>
        <w:jc w:val="both"/>
        <w:rPr>
          <w:del w:id="592" w:author="Barbora Smejkalová" w:date="2022-01-26T13:39:00Z"/>
          <w:rFonts w:cstheme="majorHAnsi"/>
        </w:rPr>
      </w:pPr>
      <w:del w:id="593" w:author="Barbora Smejkalová" w:date="2022-01-26T13:39:00Z">
        <w:r w:rsidRPr="005758B7" w:rsidDel="003A6494">
          <w:rPr>
            <w:rFonts w:cstheme="majorHAnsi"/>
          </w:rPr>
          <w:delText>4 sqm exhibition space and table with chair</w:delText>
        </w:r>
      </w:del>
    </w:p>
    <w:p w14:paraId="21E7F1F8" w14:textId="3E759738" w:rsidR="00EF3791" w:rsidRPr="005758B7" w:rsidDel="003A6494" w:rsidRDefault="00EF3791" w:rsidP="00AF7F14">
      <w:pPr>
        <w:pStyle w:val="Odstavecseseznamem"/>
        <w:numPr>
          <w:ilvl w:val="0"/>
          <w:numId w:val="19"/>
        </w:numPr>
        <w:spacing w:after="0" w:line="276" w:lineRule="auto"/>
        <w:ind w:left="714" w:hanging="357"/>
        <w:jc w:val="both"/>
        <w:rPr>
          <w:del w:id="594" w:author="Barbora Smejkalová" w:date="2022-01-26T13:39:00Z"/>
          <w:rFonts w:cstheme="majorHAnsi"/>
        </w:rPr>
      </w:pPr>
      <w:del w:id="595" w:author="Barbora Smejkalová" w:date="2022-01-26T13:39:00Z">
        <w:r w:rsidRPr="005758B7" w:rsidDel="003A6494">
          <w:rPr>
            <w:rFonts w:cstheme="majorHAnsi"/>
          </w:rPr>
          <w:delText>1 complimentary conference registration</w:delText>
        </w:r>
      </w:del>
    </w:p>
    <w:p w14:paraId="5A3A77D5" w14:textId="1DF044B0" w:rsidR="00EF3791" w:rsidRPr="005758B7" w:rsidDel="003A6494" w:rsidRDefault="00EF3791" w:rsidP="00AF7F14">
      <w:pPr>
        <w:pStyle w:val="Odstavecseseznamem"/>
        <w:numPr>
          <w:ilvl w:val="0"/>
          <w:numId w:val="19"/>
        </w:numPr>
        <w:spacing w:after="0" w:line="276" w:lineRule="auto"/>
        <w:ind w:left="714" w:hanging="357"/>
        <w:jc w:val="both"/>
        <w:rPr>
          <w:del w:id="596" w:author="Barbora Smejkalová" w:date="2022-01-26T13:39:00Z"/>
          <w:rFonts w:cstheme="majorHAnsi"/>
        </w:rPr>
      </w:pPr>
      <w:del w:id="597" w:author="Barbora Smejkalová" w:date="2022-01-26T13:39:00Z">
        <w:r w:rsidRPr="005758B7" w:rsidDel="003A6494">
          <w:rPr>
            <w:rFonts w:cstheme="majorHAnsi"/>
          </w:rPr>
          <w:delText>Placement of the Partner’s logo and URL on the official website</w:delText>
        </w:r>
      </w:del>
    </w:p>
    <w:p w14:paraId="1013FDD3" w14:textId="65C615FF" w:rsidR="00EF3791" w:rsidRPr="005758B7" w:rsidDel="003A6494" w:rsidRDefault="00EF3791" w:rsidP="00AF7F14">
      <w:pPr>
        <w:pStyle w:val="Odstavecseseznamem"/>
        <w:numPr>
          <w:ilvl w:val="0"/>
          <w:numId w:val="19"/>
        </w:numPr>
        <w:spacing w:after="0" w:line="276" w:lineRule="auto"/>
        <w:ind w:left="714" w:hanging="357"/>
        <w:jc w:val="both"/>
        <w:rPr>
          <w:del w:id="598" w:author="Barbora Smejkalová" w:date="2022-01-26T13:39:00Z"/>
          <w:rFonts w:cstheme="majorHAnsi"/>
        </w:rPr>
      </w:pPr>
      <w:del w:id="599" w:author="Barbora Smejkalová" w:date="2022-01-26T13:39:00Z">
        <w:r w:rsidRPr="005758B7" w:rsidDel="003A6494">
          <w:rPr>
            <w:rFonts w:cstheme="majorHAnsi"/>
          </w:rPr>
          <w:delText xml:space="preserve">Description (max. 100 words) in the programme </w:delText>
        </w:r>
      </w:del>
    </w:p>
    <w:p w14:paraId="69FD3A27" w14:textId="7B46BF56" w:rsidR="00EF3791" w:rsidRPr="005758B7" w:rsidDel="003A6494" w:rsidRDefault="00EF3791" w:rsidP="00AF7F14">
      <w:pPr>
        <w:spacing w:line="276" w:lineRule="auto"/>
        <w:rPr>
          <w:del w:id="600" w:author="Barbora Smejkalová" w:date="2022-01-26T13:39:00Z"/>
          <w:rFonts w:ascii="Arial Narrow" w:hAnsi="Arial Narrow" w:cstheme="majorHAnsi"/>
          <w:sz w:val="24"/>
        </w:rPr>
      </w:pPr>
    </w:p>
    <w:p w14:paraId="32ACD458" w14:textId="584284D8" w:rsidR="00EF3791" w:rsidRPr="005758B7" w:rsidDel="003A6494" w:rsidRDefault="00EF3791" w:rsidP="00AF7F14">
      <w:pPr>
        <w:spacing w:line="276" w:lineRule="auto"/>
        <w:rPr>
          <w:del w:id="601" w:author="Barbora Smejkalová" w:date="2022-01-26T13:39:00Z"/>
          <w:rFonts w:cstheme="majorHAnsi"/>
        </w:rPr>
      </w:pPr>
      <w:del w:id="602" w:author="Barbora Smejkalová" w:date="2022-01-26T13:39:00Z">
        <w:r w:rsidRPr="005758B7" w:rsidDel="003A6494">
          <w:rPr>
            <w:rFonts w:cstheme="majorHAnsi"/>
          </w:rPr>
          <w:delText xml:space="preserve">All exhibitors can purchase additional conference registration for a special price of </w:delText>
        </w:r>
        <w:r w:rsidR="004220E6" w:rsidRPr="005758B7" w:rsidDel="003A6494">
          <w:rPr>
            <w:rFonts w:cstheme="majorHAnsi"/>
            <w:b/>
          </w:rPr>
          <w:delText>220 €</w:delText>
        </w:r>
        <w:r w:rsidRPr="005758B7" w:rsidDel="003A6494">
          <w:rPr>
            <w:rFonts w:cstheme="majorHAnsi"/>
          </w:rPr>
          <w:delText xml:space="preserve"> each including:</w:delText>
        </w:r>
      </w:del>
    </w:p>
    <w:p w14:paraId="2B5AF635" w14:textId="153B9C19" w:rsidR="00EF3791" w:rsidDel="003A6494" w:rsidRDefault="00EF3791" w:rsidP="00AF7F14">
      <w:pPr>
        <w:pStyle w:val="Odstavecseseznamem"/>
        <w:numPr>
          <w:ilvl w:val="0"/>
          <w:numId w:val="20"/>
        </w:numPr>
        <w:spacing w:line="276" w:lineRule="auto"/>
        <w:rPr>
          <w:del w:id="603" w:author="Barbora Smejkalová" w:date="2022-01-26T13:39:00Z"/>
          <w:rFonts w:cstheme="majorHAnsi"/>
        </w:rPr>
      </w:pPr>
      <w:del w:id="604" w:author="Barbora Smejkalová" w:date="2022-01-26T13:39:00Z">
        <w:r w:rsidRPr="005758B7" w:rsidDel="003A6494">
          <w:rPr>
            <w:rFonts w:cstheme="majorHAnsi"/>
          </w:rPr>
          <w:delText>Access to the sessions</w:delText>
        </w:r>
      </w:del>
    </w:p>
    <w:p w14:paraId="5BA4189B" w14:textId="73A7DE1E" w:rsidR="00EF3791" w:rsidRPr="005758B7" w:rsidDel="003A6494" w:rsidRDefault="00EF3791" w:rsidP="00AF7F14">
      <w:pPr>
        <w:pStyle w:val="Odstavecseseznamem"/>
        <w:numPr>
          <w:ilvl w:val="0"/>
          <w:numId w:val="20"/>
        </w:numPr>
        <w:spacing w:line="276" w:lineRule="auto"/>
        <w:rPr>
          <w:del w:id="605" w:author="Barbora Smejkalová" w:date="2022-01-26T13:39:00Z"/>
          <w:rFonts w:cstheme="majorHAnsi"/>
        </w:rPr>
      </w:pPr>
      <w:del w:id="606" w:author="Barbora Smejkalová" w:date="2022-01-26T13:39:00Z">
        <w:r w:rsidRPr="005758B7" w:rsidDel="003A6494">
          <w:rPr>
            <w:rFonts w:cstheme="majorHAnsi"/>
          </w:rPr>
          <w:delText>Access to the exhibition area</w:delText>
        </w:r>
      </w:del>
    </w:p>
    <w:p w14:paraId="4150EBD8" w14:textId="6794B83A" w:rsidR="00EF3791" w:rsidRPr="005758B7" w:rsidDel="003A6494" w:rsidRDefault="00EF3791" w:rsidP="00AF7F14">
      <w:pPr>
        <w:pStyle w:val="Odstavecseseznamem"/>
        <w:numPr>
          <w:ilvl w:val="0"/>
          <w:numId w:val="20"/>
        </w:numPr>
        <w:spacing w:line="276" w:lineRule="auto"/>
        <w:rPr>
          <w:del w:id="607" w:author="Barbora Smejkalová" w:date="2022-01-26T13:39:00Z"/>
          <w:rFonts w:cstheme="majorHAnsi"/>
        </w:rPr>
      </w:pPr>
      <w:del w:id="608" w:author="Barbora Smejkalová" w:date="2022-01-26T13:39:00Z">
        <w:r w:rsidRPr="005758B7" w:rsidDel="003A6494">
          <w:rPr>
            <w:rFonts w:cstheme="majorHAnsi"/>
          </w:rPr>
          <w:delText>Grand reception</w:delText>
        </w:r>
      </w:del>
    </w:p>
    <w:p w14:paraId="587488C5" w14:textId="0EECD5DC" w:rsidR="00EF3791" w:rsidDel="003A6494" w:rsidRDefault="00126BAC" w:rsidP="00AF7F14">
      <w:pPr>
        <w:pStyle w:val="Odstavecseseznamem"/>
        <w:numPr>
          <w:ilvl w:val="0"/>
          <w:numId w:val="20"/>
        </w:numPr>
        <w:spacing w:line="276" w:lineRule="auto"/>
        <w:rPr>
          <w:del w:id="609" w:author="Barbora Smejkalová" w:date="2022-01-26T13:39:00Z"/>
          <w:rFonts w:cstheme="majorHAnsi"/>
        </w:rPr>
      </w:pPr>
      <w:del w:id="610" w:author="Barbora Smejkalová" w:date="2022-01-26T13:39:00Z">
        <w:r w:rsidRPr="005758B7" w:rsidDel="003A6494">
          <w:rPr>
            <w:rFonts w:cstheme="majorHAnsi"/>
          </w:rPr>
          <w:delText>Water stations</w:delText>
        </w:r>
      </w:del>
    </w:p>
    <w:p w14:paraId="6670D4E1" w14:textId="3E6ED50C" w:rsidR="008E094E" w:rsidRPr="008E094E" w:rsidDel="003A6494" w:rsidRDefault="008E094E" w:rsidP="008E094E">
      <w:pPr>
        <w:pStyle w:val="Odstavecseseznamem"/>
        <w:numPr>
          <w:ilvl w:val="0"/>
          <w:numId w:val="20"/>
        </w:numPr>
        <w:rPr>
          <w:del w:id="611" w:author="Barbora Smejkalová" w:date="2022-01-26T13:39:00Z"/>
          <w:rFonts w:cstheme="majorHAnsi"/>
        </w:rPr>
      </w:pPr>
      <w:del w:id="612" w:author="Barbora Smejkalová" w:date="2022-01-26T13:39:00Z">
        <w:r w:rsidRPr="008E094E" w:rsidDel="003A6494">
          <w:rPr>
            <w:rFonts w:cstheme="majorHAnsi"/>
          </w:rPr>
          <w:delText>Access to the virtual section</w:delText>
        </w:r>
      </w:del>
    </w:p>
    <w:p w14:paraId="7FBD54B1" w14:textId="3CEFF78A" w:rsidR="008E094E" w:rsidRPr="00942F33" w:rsidDel="003A6494" w:rsidRDefault="008E094E">
      <w:pPr>
        <w:pStyle w:val="Odstavecseseznamem"/>
        <w:numPr>
          <w:ilvl w:val="0"/>
          <w:numId w:val="20"/>
        </w:numPr>
        <w:rPr>
          <w:del w:id="613" w:author="Barbora Smejkalová" w:date="2022-01-26T13:39:00Z"/>
          <w:rFonts w:cstheme="majorHAnsi"/>
        </w:rPr>
        <w:pPrChange w:id="614" w:author="Cemal Tansel" w:date="2022-01-24T11:51:00Z">
          <w:pPr>
            <w:pStyle w:val="Odstavecseseznamem"/>
            <w:spacing w:line="276" w:lineRule="auto"/>
          </w:pPr>
        </w:pPrChange>
      </w:pPr>
    </w:p>
    <w:p w14:paraId="0BAE4D48" w14:textId="5CF83C3A" w:rsidR="00126BAC" w:rsidRPr="005758B7" w:rsidDel="003A6494" w:rsidRDefault="00126BAC" w:rsidP="00EF3791">
      <w:pPr>
        <w:pStyle w:val="Nadpis4"/>
        <w:rPr>
          <w:del w:id="615" w:author="Barbora Smejkalová" w:date="2022-01-26T13:39:00Z"/>
          <w:sz w:val="22"/>
        </w:rPr>
      </w:pPr>
    </w:p>
    <w:p w14:paraId="3AA96E1D" w14:textId="2E38BD38" w:rsidR="00EF3791" w:rsidRPr="005758B7" w:rsidDel="003A6494" w:rsidRDefault="00EF3791" w:rsidP="0098653A">
      <w:pPr>
        <w:pStyle w:val="Nadpis4"/>
        <w:spacing w:after="240"/>
        <w:rPr>
          <w:del w:id="616" w:author="Barbora Smejkalová" w:date="2022-01-26T13:39:00Z"/>
          <w:sz w:val="22"/>
        </w:rPr>
      </w:pPr>
      <w:del w:id="617" w:author="Barbora Smejkalová" w:date="2022-01-26T13:39:00Z">
        <w:r w:rsidRPr="005758B7" w:rsidDel="003A6494">
          <w:rPr>
            <w:sz w:val="22"/>
          </w:rPr>
          <w:delText>Exhibition Floorplan and Technical Manual</w:delText>
        </w:r>
      </w:del>
    </w:p>
    <w:p w14:paraId="10F220CF" w14:textId="0AAB4BF3" w:rsidR="00EF3791" w:rsidRPr="005758B7" w:rsidDel="003A6494" w:rsidRDefault="00EF3791" w:rsidP="00AF7F14">
      <w:pPr>
        <w:autoSpaceDE w:val="0"/>
        <w:autoSpaceDN w:val="0"/>
        <w:adjustRightInd w:val="0"/>
        <w:spacing w:after="240" w:line="276" w:lineRule="auto"/>
        <w:rPr>
          <w:del w:id="618" w:author="Barbora Smejkalová" w:date="2022-01-26T13:39:00Z"/>
          <w:rFonts w:eastAsia="DINOT-Light" w:cstheme="majorHAnsi"/>
        </w:rPr>
      </w:pPr>
      <w:del w:id="619" w:author="Barbora Smejkalová" w:date="2022-01-26T13:39:00Z">
        <w:r w:rsidRPr="005758B7" w:rsidDel="003A6494">
          <w:rPr>
            <w:rFonts w:eastAsia="DINOT-Light" w:cstheme="majorHAnsi"/>
          </w:rPr>
          <w:delText>An Exhibition Floorplan and Technical Manual outlining all technical aspects of exhibiting will be circulated 3 months prior to the Conference and will include:</w:delText>
        </w:r>
      </w:del>
    </w:p>
    <w:p w14:paraId="699D594A" w14:textId="6C47FD78" w:rsidR="00EF3791" w:rsidRPr="005758B7" w:rsidDel="003A6494" w:rsidRDefault="00EF3791" w:rsidP="00AF7F14">
      <w:pPr>
        <w:pStyle w:val="Odstavecseseznamem"/>
        <w:numPr>
          <w:ilvl w:val="0"/>
          <w:numId w:val="18"/>
        </w:numPr>
        <w:autoSpaceDE w:val="0"/>
        <w:autoSpaceDN w:val="0"/>
        <w:adjustRightInd w:val="0"/>
        <w:spacing w:after="0" w:line="276" w:lineRule="auto"/>
        <w:rPr>
          <w:del w:id="620" w:author="Barbora Smejkalová" w:date="2022-01-26T13:39:00Z"/>
          <w:rFonts w:eastAsia="DINOT-Light" w:cstheme="majorHAnsi"/>
        </w:rPr>
      </w:pPr>
      <w:del w:id="621" w:author="Barbora Smejkalová" w:date="2022-01-26T13:39:00Z">
        <w:r w:rsidRPr="005758B7" w:rsidDel="003A6494">
          <w:rPr>
            <w:rFonts w:eastAsia="DINOT-Light" w:cstheme="majorHAnsi"/>
          </w:rPr>
          <w:delText>Technical details about the Venue</w:delText>
        </w:r>
        <w:r w:rsidR="00AF7F14" w:rsidRPr="005758B7" w:rsidDel="003A6494">
          <w:rPr>
            <w:rFonts w:eastAsia="DINOT-Light" w:cstheme="majorHAnsi"/>
          </w:rPr>
          <w:delText xml:space="preserve"> and f</w:delText>
        </w:r>
        <w:r w:rsidRPr="005758B7" w:rsidDel="003A6494">
          <w:rPr>
            <w:rFonts w:eastAsia="DINOT-Light" w:cstheme="majorHAnsi"/>
          </w:rPr>
          <w:delText>inal exhibition details</w:delText>
        </w:r>
      </w:del>
    </w:p>
    <w:p w14:paraId="547760FF" w14:textId="796255DB" w:rsidR="00EF3791" w:rsidRPr="005758B7" w:rsidDel="003A6494" w:rsidRDefault="00EF3791" w:rsidP="00AF7F14">
      <w:pPr>
        <w:pStyle w:val="Odstavecseseznamem"/>
        <w:numPr>
          <w:ilvl w:val="0"/>
          <w:numId w:val="18"/>
        </w:numPr>
        <w:autoSpaceDE w:val="0"/>
        <w:autoSpaceDN w:val="0"/>
        <w:adjustRightInd w:val="0"/>
        <w:spacing w:after="0" w:line="276" w:lineRule="auto"/>
        <w:rPr>
          <w:del w:id="622" w:author="Barbora Smejkalová" w:date="2022-01-26T13:39:00Z"/>
          <w:rFonts w:eastAsia="DINOT-Light" w:cstheme="majorHAnsi"/>
        </w:rPr>
      </w:pPr>
      <w:del w:id="623" w:author="Barbora Smejkalová" w:date="2022-01-26T13:39:00Z">
        <w:r w:rsidRPr="005758B7" w:rsidDel="003A6494">
          <w:rPr>
            <w:rFonts w:eastAsia="DINOT-Light" w:cstheme="majorHAnsi"/>
          </w:rPr>
          <w:delText>Contractor details</w:delText>
        </w:r>
      </w:del>
    </w:p>
    <w:p w14:paraId="02D0ECCF" w14:textId="1A51CE96" w:rsidR="00EF3791" w:rsidRPr="005758B7" w:rsidDel="003A6494" w:rsidRDefault="00EF3791" w:rsidP="00EF3791">
      <w:pPr>
        <w:pStyle w:val="Odstavecseseznamem"/>
        <w:numPr>
          <w:ilvl w:val="0"/>
          <w:numId w:val="18"/>
        </w:numPr>
        <w:autoSpaceDE w:val="0"/>
        <w:autoSpaceDN w:val="0"/>
        <w:adjustRightInd w:val="0"/>
        <w:spacing w:after="0" w:line="240" w:lineRule="auto"/>
        <w:rPr>
          <w:del w:id="624" w:author="Barbora Smejkalová" w:date="2022-01-26T13:39:00Z"/>
          <w:rFonts w:eastAsia="DINOT-Light" w:cstheme="majorHAnsi"/>
        </w:rPr>
      </w:pPr>
      <w:del w:id="625" w:author="Barbora Smejkalová" w:date="2022-01-26T13:39:00Z">
        <w:r w:rsidRPr="005758B7" w:rsidDel="003A6494">
          <w:rPr>
            <w:rFonts w:eastAsia="DINOT-Light" w:cstheme="majorHAnsi"/>
          </w:rPr>
          <w:delText>Services available to exhibitors and order forms</w:delText>
        </w:r>
      </w:del>
    </w:p>
    <w:p w14:paraId="24197055" w14:textId="4F6F0F95" w:rsidR="00EF3791" w:rsidRPr="005758B7" w:rsidDel="003A6494" w:rsidRDefault="00EF3791" w:rsidP="00EF3791">
      <w:pPr>
        <w:ind w:right="320"/>
        <w:jc w:val="both"/>
        <w:rPr>
          <w:del w:id="626" w:author="Barbora Smejkalová" w:date="2022-01-26T13:39:00Z"/>
          <w:rFonts w:ascii="Arial Narrow" w:hAnsi="Arial Narrow" w:cs="Calibri Light"/>
          <w:sz w:val="28"/>
        </w:rPr>
      </w:pPr>
    </w:p>
    <w:p w14:paraId="7EF72A05" w14:textId="7620825C" w:rsidR="00EF3791" w:rsidRPr="005758B7" w:rsidDel="003A6494" w:rsidRDefault="00EF3791" w:rsidP="0098653A">
      <w:pPr>
        <w:pStyle w:val="Nadpis2"/>
        <w:spacing w:after="240"/>
        <w:rPr>
          <w:del w:id="627" w:author="Barbora Smejkalová" w:date="2022-01-26T13:39:00Z"/>
          <w:rFonts w:eastAsia="Times New Roman"/>
        </w:rPr>
      </w:pPr>
      <w:bookmarkStart w:id="628" w:name="_Toc397599727"/>
      <w:bookmarkStart w:id="629" w:name="_Toc398119729"/>
      <w:bookmarkStart w:id="630" w:name="_Toc410909727"/>
      <w:bookmarkStart w:id="631" w:name="_Toc535497159"/>
      <w:bookmarkStart w:id="632" w:name="_Toc31790011"/>
      <w:del w:id="633" w:author="Barbora Smejkalová" w:date="2022-01-26T13:39:00Z">
        <w:r w:rsidRPr="005758B7" w:rsidDel="003A6494">
          <w:rPr>
            <w:rFonts w:eastAsia="Times New Roman"/>
          </w:rPr>
          <w:delText>REGISTRATION PACKAGE</w:delText>
        </w:r>
        <w:bookmarkEnd w:id="628"/>
        <w:bookmarkEnd w:id="629"/>
        <w:bookmarkEnd w:id="630"/>
        <w:r w:rsidRPr="005758B7" w:rsidDel="003A6494">
          <w:rPr>
            <w:rFonts w:eastAsia="Times New Roman"/>
          </w:rPr>
          <w:delText>S</w:delText>
        </w:r>
        <w:bookmarkEnd w:id="631"/>
        <w:bookmarkEnd w:id="632"/>
      </w:del>
    </w:p>
    <w:p w14:paraId="6B13FB0C" w14:textId="59FF3C9E" w:rsidR="00EF3791" w:rsidRPr="005758B7" w:rsidDel="003A6494" w:rsidRDefault="00EF3791" w:rsidP="00AF7F14">
      <w:pPr>
        <w:spacing w:after="240" w:line="276" w:lineRule="auto"/>
        <w:ind w:right="320"/>
        <w:jc w:val="both"/>
        <w:rPr>
          <w:del w:id="634" w:author="Barbora Smejkalová" w:date="2022-01-26T13:39:00Z"/>
          <w:rFonts w:cs="Calibri Light"/>
        </w:rPr>
      </w:pPr>
      <w:del w:id="635" w:author="Barbora Smejkalová" w:date="2022-01-26T13:39:00Z">
        <w:r w:rsidRPr="005758B7" w:rsidDel="003A6494">
          <w:rPr>
            <w:rFonts w:cs="Calibri Light"/>
          </w:rPr>
          <w:delText xml:space="preserve">This option allows you to secure full delegate registrations (non-EISA member registrations) at the discounted price for your employees or other interested participants including invitations to the Conference social functions and recognition as </w:delText>
        </w:r>
        <w:r w:rsidR="001C0BB5" w:rsidDel="003A6494">
          <w:rPr>
            <w:rFonts w:cs="Calibri Light"/>
          </w:rPr>
          <w:delText>a</w:delText>
        </w:r>
        <w:r w:rsidR="001C0BB5" w:rsidRPr="005758B7" w:rsidDel="003A6494">
          <w:rPr>
            <w:rFonts w:cs="Calibri Light"/>
          </w:rPr>
          <w:delText xml:space="preserve"> </w:delText>
        </w:r>
        <w:r w:rsidRPr="005758B7" w:rsidDel="003A6494">
          <w:rPr>
            <w:rFonts w:cs="Calibri Light"/>
          </w:rPr>
          <w:delText>Conference partner.</w:delText>
        </w:r>
      </w:del>
    </w:p>
    <w:p w14:paraId="7892F7AA" w14:textId="5818C8A0" w:rsidR="00EF3791" w:rsidRPr="00AF56D1" w:rsidDel="003A6494" w:rsidRDefault="00EF3791" w:rsidP="00AF56D1">
      <w:pPr>
        <w:pStyle w:val="Nadpis3"/>
        <w:jc w:val="center"/>
        <w:rPr>
          <w:del w:id="636" w:author="Barbora Smejkalová" w:date="2022-01-26T13:39:00Z"/>
          <w:rFonts w:eastAsia="Times New Roman"/>
          <w:b/>
          <w:bCs/>
          <w:sz w:val="24"/>
          <w:szCs w:val="22"/>
        </w:rPr>
      </w:pPr>
      <w:bookmarkStart w:id="637" w:name="_Toc507155040"/>
      <w:bookmarkStart w:id="638" w:name="_Toc535497160"/>
      <w:bookmarkStart w:id="639" w:name="_Toc31010889"/>
      <w:bookmarkStart w:id="640" w:name="_Toc31098867"/>
      <w:bookmarkStart w:id="641" w:name="_Toc31188017"/>
      <w:bookmarkStart w:id="642" w:name="_Toc31790012"/>
      <w:del w:id="643" w:author="Barbora Smejkalová" w:date="2022-01-26T13:39:00Z">
        <w:r w:rsidRPr="00AF56D1" w:rsidDel="003A6494">
          <w:rPr>
            <w:rFonts w:eastAsia="Times New Roman"/>
            <w:b/>
            <w:bCs/>
            <w:sz w:val="24"/>
            <w:szCs w:val="22"/>
          </w:rPr>
          <w:delText>5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delText xml:space="preserve">1 </w:delText>
        </w:r>
        <w:r w:rsidR="00D64560" w:rsidRPr="00AF56D1" w:rsidDel="003A6494">
          <w:rPr>
            <w:rFonts w:eastAsia="Times New Roman"/>
            <w:b/>
            <w:bCs/>
            <w:sz w:val="24"/>
            <w:szCs w:val="22"/>
          </w:rPr>
          <w:delText>7</w:delText>
        </w:r>
        <w:r w:rsidRPr="00AF56D1" w:rsidDel="003A6494">
          <w:rPr>
            <w:rFonts w:eastAsia="Times New Roman"/>
            <w:b/>
            <w:bCs/>
            <w:sz w:val="24"/>
            <w:szCs w:val="22"/>
          </w:rPr>
          <w:delText>50 EUR</w:delText>
        </w:r>
        <w:bookmarkEnd w:id="637"/>
        <w:bookmarkEnd w:id="638"/>
        <w:bookmarkEnd w:id="639"/>
        <w:bookmarkEnd w:id="640"/>
        <w:bookmarkEnd w:id="641"/>
        <w:bookmarkEnd w:id="642"/>
      </w:del>
    </w:p>
    <w:p w14:paraId="39341BC9" w14:textId="038D420D" w:rsidR="00EF3791" w:rsidRPr="00AF56D1" w:rsidDel="003A6494" w:rsidRDefault="00EF3791" w:rsidP="00AF56D1">
      <w:pPr>
        <w:pStyle w:val="Nadpis3"/>
        <w:jc w:val="center"/>
        <w:rPr>
          <w:del w:id="644" w:author="Barbora Smejkalová" w:date="2022-01-26T13:39:00Z"/>
          <w:rFonts w:eastAsia="Times New Roman"/>
          <w:b/>
          <w:bCs/>
          <w:sz w:val="24"/>
          <w:szCs w:val="22"/>
        </w:rPr>
      </w:pPr>
      <w:bookmarkStart w:id="645" w:name="_Toc507155041"/>
      <w:bookmarkStart w:id="646" w:name="_Toc535497161"/>
      <w:bookmarkStart w:id="647" w:name="_Toc31010890"/>
      <w:bookmarkStart w:id="648" w:name="_Toc31098868"/>
      <w:bookmarkStart w:id="649" w:name="_Toc31188018"/>
      <w:bookmarkStart w:id="650" w:name="_Toc31790013"/>
      <w:del w:id="651" w:author="Barbora Smejkalová" w:date="2022-01-26T13:39:00Z">
        <w:r w:rsidRPr="00AF56D1" w:rsidDel="003A6494">
          <w:rPr>
            <w:rFonts w:eastAsia="Times New Roman"/>
            <w:b/>
            <w:bCs/>
            <w:sz w:val="24"/>
            <w:szCs w:val="22"/>
          </w:rPr>
          <w:delText>4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delText xml:space="preserve">1 </w:delText>
        </w:r>
        <w:r w:rsidR="00D64560" w:rsidRPr="00AF56D1" w:rsidDel="003A6494">
          <w:rPr>
            <w:rFonts w:eastAsia="Times New Roman"/>
            <w:b/>
            <w:bCs/>
            <w:sz w:val="24"/>
            <w:szCs w:val="22"/>
          </w:rPr>
          <w:delText>36</w:delText>
        </w:r>
        <w:r w:rsidRPr="00AF56D1" w:rsidDel="003A6494">
          <w:rPr>
            <w:rFonts w:eastAsia="Times New Roman"/>
            <w:b/>
            <w:bCs/>
            <w:sz w:val="24"/>
            <w:szCs w:val="22"/>
          </w:rPr>
          <w:delText>0 EUR</w:delText>
        </w:r>
        <w:bookmarkEnd w:id="645"/>
        <w:bookmarkEnd w:id="646"/>
        <w:bookmarkEnd w:id="647"/>
        <w:bookmarkEnd w:id="648"/>
        <w:bookmarkEnd w:id="649"/>
        <w:bookmarkEnd w:id="650"/>
      </w:del>
    </w:p>
    <w:p w14:paraId="1F1ABE92" w14:textId="1FA0A290" w:rsidR="00EF3791" w:rsidRPr="00AF56D1" w:rsidDel="003A6494" w:rsidRDefault="00EF3791" w:rsidP="00AF56D1">
      <w:pPr>
        <w:pStyle w:val="Nadpis3"/>
        <w:jc w:val="center"/>
        <w:rPr>
          <w:del w:id="652" w:author="Barbora Smejkalová" w:date="2022-01-26T13:39:00Z"/>
          <w:rFonts w:eastAsia="Times New Roman"/>
          <w:b/>
          <w:bCs/>
          <w:sz w:val="24"/>
          <w:szCs w:val="22"/>
        </w:rPr>
      </w:pPr>
      <w:bookmarkStart w:id="653" w:name="_Toc507155042"/>
      <w:bookmarkStart w:id="654" w:name="_Toc535497162"/>
      <w:bookmarkStart w:id="655" w:name="_Toc31010891"/>
      <w:bookmarkStart w:id="656" w:name="_Toc31098869"/>
      <w:bookmarkStart w:id="657" w:name="_Toc31188019"/>
      <w:bookmarkStart w:id="658" w:name="_Toc31790014"/>
      <w:del w:id="659" w:author="Barbora Smejkalová" w:date="2022-01-26T13:39:00Z">
        <w:r w:rsidRPr="00AF56D1" w:rsidDel="003A6494">
          <w:rPr>
            <w:rFonts w:eastAsia="Times New Roman"/>
            <w:b/>
            <w:bCs/>
            <w:sz w:val="24"/>
            <w:szCs w:val="22"/>
          </w:rPr>
          <w:delText>3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00D64560" w:rsidRPr="00AF56D1" w:rsidDel="003A6494">
          <w:rPr>
            <w:rFonts w:eastAsia="Times New Roman"/>
            <w:b/>
            <w:bCs/>
            <w:sz w:val="24"/>
            <w:szCs w:val="22"/>
          </w:rPr>
          <w:delText>1 020</w:delText>
        </w:r>
        <w:r w:rsidRPr="00AF56D1" w:rsidDel="003A6494">
          <w:rPr>
            <w:rFonts w:eastAsia="Times New Roman"/>
            <w:b/>
            <w:bCs/>
            <w:sz w:val="24"/>
            <w:szCs w:val="22"/>
          </w:rPr>
          <w:delText xml:space="preserve"> EUR</w:delText>
        </w:r>
        <w:bookmarkEnd w:id="653"/>
        <w:bookmarkEnd w:id="654"/>
        <w:bookmarkEnd w:id="655"/>
        <w:bookmarkEnd w:id="656"/>
        <w:bookmarkEnd w:id="657"/>
        <w:bookmarkEnd w:id="658"/>
      </w:del>
    </w:p>
    <w:p w14:paraId="3C5A566E" w14:textId="7089290E" w:rsidR="00D5307E" w:rsidRPr="005758B7" w:rsidDel="003A6494" w:rsidRDefault="00D5307E">
      <w:pPr>
        <w:rPr>
          <w:del w:id="660" w:author="Barbora Smejkalová" w:date="2022-01-26T13:39:00Z"/>
          <w:rFonts w:eastAsiaTheme="majorEastAsia" w:cstheme="majorBidi"/>
          <w:color w:val="3FACE2"/>
          <w:sz w:val="40"/>
          <w:szCs w:val="32"/>
        </w:rPr>
      </w:pPr>
    </w:p>
    <w:p w14:paraId="29FF3A9E" w14:textId="21F0553D" w:rsidR="00D64560" w:rsidRPr="005758B7" w:rsidDel="003A6494" w:rsidRDefault="00D64560" w:rsidP="00D64560">
      <w:pPr>
        <w:pStyle w:val="Nadpis2"/>
        <w:rPr>
          <w:del w:id="661" w:author="Barbora Smejkalová" w:date="2022-01-26T13:39:00Z"/>
        </w:rPr>
      </w:pPr>
      <w:bookmarkStart w:id="662" w:name="_Toc31790015"/>
      <w:del w:id="663" w:author="Barbora Smejkalová" w:date="2022-01-26T13:39:00Z">
        <w:r w:rsidRPr="005758B7" w:rsidDel="003A6494">
          <w:rPr>
            <w:rFonts w:eastAsia="Times New Roman"/>
          </w:rPr>
          <w:delText xml:space="preserve">NEW BOOK LAUNCH </w:delText>
        </w:r>
        <w:r w:rsidRPr="005758B7" w:rsidDel="003A6494">
          <w:delText>/ WORKSHOP WITH EDITORS</w:delText>
        </w:r>
        <w:bookmarkEnd w:id="662"/>
        <w:r w:rsidRPr="005758B7" w:rsidDel="003A6494">
          <w:delText xml:space="preserve">  </w:delText>
        </w:r>
      </w:del>
    </w:p>
    <w:p w14:paraId="5FB51F8B" w14:textId="1B3BE068" w:rsidR="00D64560" w:rsidRPr="005758B7" w:rsidDel="003A6494" w:rsidRDefault="00D64560" w:rsidP="00D64560">
      <w:pPr>
        <w:pStyle w:val="Nadpis2"/>
        <w:ind w:left="5760" w:firstLine="720"/>
        <w:rPr>
          <w:del w:id="664" w:author="Barbora Smejkalová" w:date="2022-01-26T13:39:00Z"/>
        </w:rPr>
      </w:pPr>
      <w:bookmarkStart w:id="665" w:name="_Toc31098871"/>
      <w:bookmarkStart w:id="666" w:name="_Toc31188021"/>
      <w:bookmarkStart w:id="667" w:name="_Toc31790016"/>
      <w:del w:id="668" w:author="Barbora Smejkalová" w:date="2022-01-26T13:39:00Z">
        <w:r w:rsidRPr="005758B7" w:rsidDel="003A6494">
          <w:delText>1 500 EUR</w:delText>
        </w:r>
        <w:bookmarkEnd w:id="665"/>
        <w:bookmarkEnd w:id="666"/>
        <w:bookmarkEnd w:id="667"/>
      </w:del>
    </w:p>
    <w:p w14:paraId="2A151F03" w14:textId="3AE9C0E5" w:rsidR="00D64560" w:rsidRPr="005758B7" w:rsidDel="003A6494" w:rsidRDefault="00AF7F14" w:rsidP="00636750">
      <w:pPr>
        <w:pStyle w:val="Bezmezer"/>
        <w:spacing w:before="240" w:after="240" w:line="276" w:lineRule="auto"/>
        <w:jc w:val="both"/>
        <w:rPr>
          <w:del w:id="669" w:author="Barbora Smejkalová" w:date="2022-01-26T13:39:00Z"/>
          <w:rFonts w:eastAsia="Times New Roman"/>
        </w:rPr>
      </w:pPr>
      <w:del w:id="670" w:author="Barbora Smejkalová" w:date="2022-01-26T13:39:00Z">
        <w:r w:rsidRPr="005758B7" w:rsidDel="003A6494">
          <w:rPr>
            <w:rFonts w:eastAsia="Times New Roman"/>
          </w:rPr>
          <w:delText xml:space="preserve">Book launches </w:delText>
        </w:r>
        <w:r w:rsidR="00636750" w:rsidRPr="005758B7" w:rsidDel="003A6494">
          <w:rPr>
            <w:rFonts w:eastAsia="Times New Roman"/>
          </w:rPr>
          <w:delText>and</w:delText>
        </w:r>
        <w:r w:rsidRPr="005758B7" w:rsidDel="003A6494">
          <w:rPr>
            <w:rFonts w:eastAsia="Times New Roman"/>
          </w:rPr>
          <w:delText xml:space="preserve"> workshops with editors</w:delText>
        </w:r>
        <w:r w:rsidR="00775FD5" w:rsidRPr="005758B7" w:rsidDel="003A6494">
          <w:rPr>
            <w:rFonts w:eastAsia="Times New Roman"/>
          </w:rPr>
          <w:delText>*</w:delText>
        </w:r>
        <w:r w:rsidRPr="005758B7" w:rsidDel="003A6494">
          <w:rPr>
            <w:rFonts w:eastAsia="Times New Roman"/>
          </w:rPr>
          <w:delText xml:space="preserve"> </w:delText>
        </w:r>
        <w:r w:rsidR="00636750" w:rsidRPr="005758B7" w:rsidDel="003A6494">
          <w:rPr>
            <w:rFonts w:eastAsia="Times New Roman"/>
          </w:rPr>
          <w:delText xml:space="preserve">are </w:delText>
        </w:r>
      </w:del>
      <w:ins w:id="671" w:author="Cemal Tansel" w:date="2022-01-24T11:51:00Z">
        <w:del w:id="672" w:author="Barbora Smejkalová" w:date="2022-01-26T13:39:00Z">
          <w:r w:rsidR="00942F33" w:rsidDel="003A6494">
            <w:rPr>
              <w:rFonts w:eastAsia="Times New Roman"/>
            </w:rPr>
            <w:delText xml:space="preserve">another </w:delText>
          </w:r>
        </w:del>
      </w:ins>
      <w:del w:id="673" w:author="Barbora Smejkalová" w:date="2022-01-26T13:39:00Z">
        <w:r w:rsidR="00636750" w:rsidRPr="005758B7" w:rsidDel="003A6494">
          <w:rPr>
            <w:rFonts w:eastAsia="Times New Roman"/>
          </w:rPr>
          <w:delText xml:space="preserve">other </w:delText>
        </w:r>
        <w:r w:rsidR="001C0BB5" w:rsidDel="003A6494">
          <w:rPr>
            <w:rFonts w:eastAsia="Times New Roman"/>
          </w:rPr>
          <w:delText>ways</w:delText>
        </w:r>
        <w:r w:rsidR="00636750" w:rsidRPr="005758B7" w:rsidDel="003A6494">
          <w:rPr>
            <w:rFonts w:eastAsia="Times New Roman"/>
          </w:rPr>
          <w:delText xml:space="preserve"> to sponsor our conference. At the same time, those kinds of</w:delText>
        </w:r>
      </w:del>
      <w:ins w:id="674" w:author="Cemal Tansel" w:date="2022-01-24T11:51:00Z">
        <w:del w:id="675" w:author="Barbora Smejkalová" w:date="2022-01-26T13:39:00Z">
          <w:r w:rsidR="00942F33" w:rsidDel="003A6494">
            <w:rPr>
              <w:rFonts w:eastAsia="Times New Roman"/>
            </w:rPr>
            <w:delText>These</w:delText>
          </w:r>
        </w:del>
      </w:ins>
      <w:del w:id="676" w:author="Barbora Smejkalová" w:date="2022-01-26T13:39:00Z">
        <w:r w:rsidR="00636750" w:rsidRPr="005758B7" w:rsidDel="003A6494">
          <w:rPr>
            <w:rFonts w:eastAsia="Times New Roman"/>
          </w:rPr>
          <w:delText xml:space="preserve"> events have </w:delText>
        </w:r>
      </w:del>
      <w:ins w:id="677" w:author="Cemal Tansel" w:date="2022-01-24T11:52:00Z">
        <w:del w:id="678" w:author="Barbora Smejkalová" w:date="2022-01-26T13:39:00Z">
          <w:r w:rsidR="00942F33" w:rsidDel="003A6494">
            <w:rPr>
              <w:rFonts w:eastAsia="Times New Roman"/>
            </w:rPr>
            <w:delText xml:space="preserve">a </w:delText>
          </w:r>
        </w:del>
      </w:ins>
      <w:del w:id="679" w:author="Barbora Smejkalová" w:date="2022-01-26T13:39:00Z">
        <w:r w:rsidR="00636750" w:rsidRPr="005758B7" w:rsidDel="003A6494">
          <w:rPr>
            <w:rFonts w:eastAsia="Times New Roman"/>
          </w:rPr>
          <w:delText>great potential to</w:delText>
        </w:r>
        <w:r w:rsidRPr="005758B7" w:rsidDel="003A6494">
          <w:rPr>
            <w:rFonts w:eastAsia="Times New Roman"/>
          </w:rPr>
          <w:delText xml:space="preserve"> attract </w:delText>
        </w:r>
        <w:r w:rsidR="00636750" w:rsidRPr="005758B7" w:rsidDel="003A6494">
          <w:rPr>
            <w:rFonts w:eastAsia="Times New Roman"/>
          </w:rPr>
          <w:delText xml:space="preserve">academic </w:delText>
        </w:r>
        <w:r w:rsidRPr="005758B7" w:rsidDel="003A6494">
          <w:rPr>
            <w:rFonts w:eastAsia="Times New Roman"/>
          </w:rPr>
          <w:delText>scholars</w:delText>
        </w:r>
        <w:r w:rsidR="00636750" w:rsidRPr="005758B7" w:rsidDel="003A6494">
          <w:rPr>
            <w:rFonts w:eastAsia="Times New Roman"/>
          </w:rPr>
          <w:delText xml:space="preserve"> from all career levels and</w:delText>
        </w:r>
        <w:r w:rsidR="001C0BB5" w:rsidDel="003A6494">
          <w:rPr>
            <w:rFonts w:eastAsia="Times New Roman"/>
          </w:rPr>
          <w:delText xml:space="preserve"> offer opportunities for personal engagement</w:delText>
        </w:r>
        <w:r w:rsidR="00636750" w:rsidRPr="005758B7" w:rsidDel="003A6494">
          <w:rPr>
            <w:rFonts w:eastAsia="Times New Roman"/>
          </w:rPr>
          <w:delText xml:space="preserve">. Sponsors will also have more space and time to present their </w:delText>
        </w:r>
        <w:r w:rsidR="0072094E" w:rsidRPr="005758B7" w:rsidDel="003A6494">
          <w:rPr>
            <w:rFonts w:eastAsia="Times New Roman"/>
          </w:rPr>
          <w:delText>brand and give more detailed information to the attendees.</w:delText>
        </w:r>
      </w:del>
    </w:p>
    <w:p w14:paraId="29684473" w14:textId="6AF4B533" w:rsidR="0072094E" w:rsidRPr="005758B7" w:rsidDel="003A6494" w:rsidRDefault="0072094E" w:rsidP="0072094E">
      <w:pPr>
        <w:pStyle w:val="Bezmezer"/>
        <w:numPr>
          <w:ilvl w:val="0"/>
          <w:numId w:val="34"/>
        </w:numPr>
        <w:spacing w:line="276" w:lineRule="auto"/>
        <w:jc w:val="both"/>
        <w:rPr>
          <w:del w:id="680" w:author="Barbora Smejkalová" w:date="2022-01-26T13:39:00Z"/>
          <w:rFonts w:eastAsia="Times New Roman"/>
        </w:rPr>
      </w:pPr>
      <w:del w:id="681" w:author="Barbora Smejkalová" w:date="2022-01-26T13:39:00Z">
        <w:r w:rsidRPr="005758B7" w:rsidDel="003A6494">
          <w:rPr>
            <w:rFonts w:eastAsia="Times New Roman"/>
          </w:rPr>
          <w:delText xml:space="preserve">Opportunity to organize your own event at PEC including </w:delText>
        </w:r>
      </w:del>
      <w:ins w:id="682" w:author="Cemal Tansel" w:date="2022-01-24T11:52:00Z">
        <w:del w:id="683" w:author="Barbora Smejkalová" w:date="2022-01-26T13:39:00Z">
          <w:r w:rsidR="00942F33" w:rsidDel="003A6494">
            <w:rPr>
              <w:rFonts w:eastAsia="Times New Roman"/>
            </w:rPr>
            <w:delText>in</w:delText>
          </w:r>
          <w:r w:rsidR="00942F33" w:rsidRPr="005758B7" w:rsidDel="003A6494">
            <w:rPr>
              <w:rFonts w:eastAsia="Times New Roman"/>
            </w:rPr>
            <w:delText xml:space="preserve"> </w:delText>
          </w:r>
        </w:del>
      </w:ins>
      <w:del w:id="684" w:author="Barbora Smejkalová" w:date="2022-01-26T13:39:00Z">
        <w:r w:rsidRPr="005758B7" w:rsidDel="003A6494">
          <w:rPr>
            <w:rFonts w:eastAsia="Times New Roman"/>
          </w:rPr>
          <w:delText>a</w:delText>
        </w:r>
      </w:del>
      <w:ins w:id="685" w:author="Cemal Tansel" w:date="2022-01-24T11:52:00Z">
        <w:del w:id="686" w:author="Barbora Smejkalová" w:date="2022-01-26T13:39:00Z">
          <w:r w:rsidR="00942F33" w:rsidDel="003A6494">
            <w:rPr>
              <w:rFonts w:eastAsia="Times New Roman"/>
            </w:rPr>
            <w:delText xml:space="preserve"> dedicated</w:delText>
          </w:r>
        </w:del>
      </w:ins>
      <w:del w:id="687" w:author="Barbora Smejkalová" w:date="2022-01-26T13:39:00Z">
        <w:r w:rsidRPr="005758B7" w:rsidDel="003A6494">
          <w:rPr>
            <w:rFonts w:eastAsia="Times New Roman"/>
          </w:rPr>
          <w:delText xml:space="preserve"> room</w:delText>
        </w:r>
        <w:r w:rsidR="00775FD5" w:rsidRPr="005758B7" w:rsidDel="003A6494">
          <w:rPr>
            <w:rFonts w:eastAsia="Times New Roman"/>
          </w:rPr>
          <w:delText>.</w:delText>
        </w:r>
      </w:del>
    </w:p>
    <w:p w14:paraId="33C41FB9" w14:textId="5BD655B2" w:rsidR="0072094E" w:rsidRPr="005758B7" w:rsidDel="003A6494" w:rsidRDefault="0072094E" w:rsidP="0072094E">
      <w:pPr>
        <w:pStyle w:val="Bezmezer"/>
        <w:numPr>
          <w:ilvl w:val="0"/>
          <w:numId w:val="34"/>
        </w:numPr>
        <w:spacing w:line="276" w:lineRule="auto"/>
        <w:jc w:val="both"/>
        <w:rPr>
          <w:del w:id="688" w:author="Barbora Smejkalová" w:date="2022-01-26T13:39:00Z"/>
          <w:rFonts w:eastAsia="Times New Roman"/>
        </w:rPr>
      </w:pPr>
      <w:del w:id="689" w:author="Barbora Smejkalová" w:date="2022-01-26T13:39:00Z">
        <w:r w:rsidRPr="005758B7" w:rsidDel="003A6494">
          <w:rPr>
            <w:rFonts w:eastAsia="Times New Roman"/>
          </w:rPr>
          <w:delText>Promotion on conference website and the final prog</w:delText>
        </w:r>
      </w:del>
      <w:ins w:id="690" w:author="Cemal Tansel" w:date="2022-01-24T11:52:00Z">
        <w:del w:id="691" w:author="Barbora Smejkalová" w:date="2022-01-26T13:39:00Z">
          <w:r w:rsidR="00942F33" w:rsidDel="003A6494">
            <w:rPr>
              <w:rFonts w:eastAsia="Times New Roman"/>
            </w:rPr>
            <w:delText>r</w:delText>
          </w:r>
        </w:del>
      </w:ins>
      <w:del w:id="692" w:author="Barbora Smejkalová" w:date="2022-01-26T13:39:00Z">
        <w:r w:rsidRPr="005758B7" w:rsidDel="003A6494">
          <w:rPr>
            <w:rFonts w:eastAsia="Times New Roman"/>
          </w:rPr>
          <w:delText>amme</w:delText>
        </w:r>
        <w:r w:rsidR="00775FD5" w:rsidRPr="005758B7" w:rsidDel="003A6494">
          <w:rPr>
            <w:rFonts w:eastAsia="Times New Roman"/>
          </w:rPr>
          <w:delText>.</w:delText>
        </w:r>
      </w:del>
    </w:p>
    <w:p w14:paraId="59BE4F85" w14:textId="5D42EB31" w:rsidR="0072094E" w:rsidRPr="005758B7" w:rsidDel="003A6494" w:rsidRDefault="0072094E" w:rsidP="0072094E">
      <w:pPr>
        <w:pStyle w:val="Bezmezer"/>
        <w:numPr>
          <w:ilvl w:val="0"/>
          <w:numId w:val="34"/>
        </w:numPr>
        <w:spacing w:line="276" w:lineRule="auto"/>
        <w:jc w:val="both"/>
        <w:rPr>
          <w:del w:id="693" w:author="Barbora Smejkalová" w:date="2022-01-26T13:39:00Z"/>
          <w:rFonts w:eastAsia="Times New Roman"/>
        </w:rPr>
      </w:pPr>
      <w:del w:id="694" w:author="Barbora Smejkalová" w:date="2022-01-26T13:39:00Z">
        <w:r w:rsidRPr="005758B7" w:rsidDel="003A6494">
          <w:rPr>
            <w:rFonts w:eastAsia="Times New Roman"/>
          </w:rPr>
          <w:delText xml:space="preserve">Dissemination </w:delText>
        </w:r>
      </w:del>
      <w:ins w:id="695" w:author="Cemal Tansel" w:date="2022-01-24T11:52:00Z">
        <w:del w:id="696" w:author="Barbora Smejkalová" w:date="2022-01-26T13:39:00Z">
          <w:r w:rsidR="00942F33" w:rsidDel="003A6494">
            <w:rPr>
              <w:rFonts w:eastAsia="Times New Roman"/>
            </w:rPr>
            <w:delText>Increased visibility</w:delText>
          </w:r>
          <w:r w:rsidR="00942F33" w:rsidRPr="005758B7" w:rsidDel="003A6494">
            <w:rPr>
              <w:rFonts w:eastAsia="Times New Roman"/>
            </w:rPr>
            <w:delText xml:space="preserve"> </w:delText>
          </w:r>
        </w:del>
      </w:ins>
      <w:del w:id="697" w:author="Barbora Smejkalová" w:date="2022-01-26T13:39:00Z">
        <w:r w:rsidRPr="005758B7" w:rsidDel="003A6494">
          <w:rPr>
            <w:rFonts w:eastAsia="Times New Roman"/>
          </w:rPr>
          <w:delText>via EISA social media and newsletter</w:delText>
        </w:r>
        <w:r w:rsidR="00775FD5" w:rsidRPr="005758B7" w:rsidDel="003A6494">
          <w:rPr>
            <w:rFonts w:eastAsia="Times New Roman"/>
          </w:rPr>
          <w:delText>.</w:delText>
        </w:r>
      </w:del>
    </w:p>
    <w:p w14:paraId="07FAC542" w14:textId="6A096FDF" w:rsidR="0072094E" w:rsidRPr="005758B7" w:rsidDel="003A6494" w:rsidRDefault="00775FD5" w:rsidP="00775FD5">
      <w:pPr>
        <w:pStyle w:val="Odstavecseseznamem"/>
        <w:numPr>
          <w:ilvl w:val="0"/>
          <w:numId w:val="34"/>
        </w:numPr>
        <w:spacing w:after="200" w:line="276" w:lineRule="auto"/>
        <w:jc w:val="both"/>
        <w:rPr>
          <w:del w:id="698" w:author="Barbora Smejkalová" w:date="2022-01-26T13:39:00Z"/>
          <w:rFonts w:asciiTheme="minorHAnsi" w:eastAsia="Times New Roman" w:hAnsiTheme="minorHAnsi"/>
        </w:rPr>
      </w:pPr>
      <w:del w:id="699" w:author="Barbora Smejkalová" w:date="2022-01-26T13:39:00Z">
        <w:r w:rsidRPr="005758B7" w:rsidDel="003A6494">
          <w:rPr>
            <w:rFonts w:asciiTheme="minorHAnsi" w:eastAsia="Times New Roman" w:hAnsiTheme="minorHAnsi"/>
          </w:rPr>
          <w:delText>Visibility on roll up banners dedicated to sponsors.</w:delText>
        </w:r>
      </w:del>
    </w:p>
    <w:p w14:paraId="3AFF12F4" w14:textId="3043E9CA" w:rsidR="00AF7F14" w:rsidRPr="005758B7" w:rsidDel="003A6494" w:rsidRDefault="00775FD5" w:rsidP="00AF7F14">
      <w:pPr>
        <w:pStyle w:val="Bezmezer"/>
        <w:rPr>
          <w:del w:id="700" w:author="Barbora Smejkalová" w:date="2022-01-26T13:39:00Z"/>
          <w:rFonts w:eastAsia="Times New Roman"/>
          <w:i/>
          <w:iCs/>
        </w:rPr>
      </w:pPr>
      <w:del w:id="701" w:author="Barbora Smejkalová" w:date="2022-01-26T13:39:00Z">
        <w:r w:rsidRPr="005758B7" w:rsidDel="003A6494">
          <w:rPr>
            <w:rFonts w:eastAsia="Times New Roman"/>
          </w:rPr>
          <w:delText>*</w:delText>
        </w:r>
        <w:r w:rsidR="002B034E" w:rsidRPr="005758B7" w:rsidDel="003A6494">
          <w:rPr>
            <w:rFonts w:eastAsia="Times New Roman"/>
          </w:rPr>
          <w:delText xml:space="preserve"> </w:delText>
        </w:r>
        <w:r w:rsidRPr="005758B7" w:rsidDel="003A6494">
          <w:rPr>
            <w:rFonts w:eastAsia="Times New Roman"/>
            <w:i/>
            <w:iCs/>
          </w:rPr>
          <w:delText>Please note that this sponsorship does not include catering. I</w:delText>
        </w:r>
        <w:r w:rsidR="001C0BB5" w:rsidDel="003A6494">
          <w:rPr>
            <w:rFonts w:eastAsia="Times New Roman"/>
            <w:i/>
            <w:iCs/>
          </w:rPr>
          <w:delText>f</w:delText>
        </w:r>
        <w:r w:rsidRPr="005758B7" w:rsidDel="003A6494">
          <w:rPr>
            <w:rFonts w:eastAsia="Times New Roman"/>
            <w:i/>
            <w:iCs/>
          </w:rPr>
          <w:delText xml:space="preserve"> you would like to offer</w:delText>
        </w:r>
        <w:r w:rsidR="001C0BB5" w:rsidDel="003A6494">
          <w:rPr>
            <w:rFonts w:eastAsia="Times New Roman"/>
            <w:i/>
            <w:iCs/>
          </w:rPr>
          <w:delText xml:space="preserve"> </w:delText>
        </w:r>
        <w:r w:rsidRPr="005758B7" w:rsidDel="003A6494">
          <w:rPr>
            <w:rFonts w:eastAsia="Times New Roman"/>
            <w:i/>
            <w:iCs/>
          </w:rPr>
          <w:delText>refreshmen</w:delText>
        </w:r>
        <w:r w:rsidR="001C0BB5" w:rsidDel="003A6494">
          <w:rPr>
            <w:rFonts w:eastAsia="Times New Roman"/>
            <w:i/>
            <w:iCs/>
          </w:rPr>
          <w:delText>ts</w:delText>
        </w:r>
        <w:r w:rsidRPr="005758B7" w:rsidDel="003A6494">
          <w:rPr>
            <w:rFonts w:eastAsia="Times New Roman"/>
            <w:i/>
            <w:iCs/>
          </w:rPr>
          <w:delText xml:space="preserve">, </w:delText>
        </w:r>
        <w:r w:rsidR="001C0BB5" w:rsidDel="003A6494">
          <w:rPr>
            <w:rFonts w:eastAsia="Times New Roman"/>
            <w:i/>
            <w:iCs/>
          </w:rPr>
          <w:delText>we are happy to help with the or</w:delText>
        </w:r>
        <w:r w:rsidRPr="005758B7" w:rsidDel="003A6494">
          <w:rPr>
            <w:rFonts w:eastAsia="Times New Roman"/>
            <w:i/>
            <w:iCs/>
          </w:rPr>
          <w:delText>ganiz</w:delText>
        </w:r>
        <w:r w:rsidR="001C0BB5" w:rsidDel="003A6494">
          <w:rPr>
            <w:rFonts w:eastAsia="Times New Roman"/>
            <w:i/>
            <w:iCs/>
          </w:rPr>
          <w:delText>ation</w:delText>
        </w:r>
      </w:del>
      <w:ins w:id="702" w:author="Cemal Tansel" w:date="2022-01-24T11:52:00Z">
        <w:del w:id="703" w:author="Barbora Smejkalová" w:date="2022-01-26T13:39:00Z">
          <w:r w:rsidR="00942F33" w:rsidDel="003A6494">
            <w:rPr>
              <w:rFonts w:eastAsia="Times New Roman"/>
              <w:i/>
              <w:iCs/>
            </w:rPr>
            <w:delText>.</w:delText>
          </w:r>
        </w:del>
      </w:ins>
      <w:del w:id="704" w:author="Barbora Smejkalová" w:date="2022-01-26T13:39:00Z">
        <w:r w:rsidRPr="005758B7" w:rsidDel="003A6494">
          <w:rPr>
            <w:rFonts w:eastAsia="Times New Roman"/>
            <w:i/>
            <w:iCs/>
          </w:rPr>
          <w:delText>.</w:delText>
        </w:r>
      </w:del>
    </w:p>
    <w:p w14:paraId="3779E3C7" w14:textId="386CB576" w:rsidR="00775FD5" w:rsidRPr="005758B7" w:rsidDel="003A6494" w:rsidRDefault="00775FD5" w:rsidP="00AF7F14">
      <w:pPr>
        <w:pStyle w:val="Bezmezer"/>
        <w:rPr>
          <w:del w:id="705" w:author="Barbora Smejkalová" w:date="2022-01-26T13:39:00Z"/>
          <w:rFonts w:eastAsia="Times New Roman"/>
          <w:i/>
          <w:iCs/>
        </w:rPr>
      </w:pPr>
    </w:p>
    <w:p w14:paraId="5B32A012" w14:textId="3D7A49DB" w:rsidR="00D64560" w:rsidRPr="005758B7" w:rsidDel="003A6494" w:rsidRDefault="00D64560" w:rsidP="00D64560">
      <w:pPr>
        <w:rPr>
          <w:del w:id="706" w:author="Barbora Smejkalová" w:date="2022-01-26T13:39:00Z"/>
        </w:rPr>
      </w:pPr>
    </w:p>
    <w:p w14:paraId="5E0DBA9D" w14:textId="1CA10718" w:rsidR="00D5307E" w:rsidRPr="005758B7" w:rsidDel="003A6494" w:rsidRDefault="00D5307E" w:rsidP="0098653A">
      <w:pPr>
        <w:pStyle w:val="Nadpis2"/>
        <w:spacing w:after="240"/>
        <w:rPr>
          <w:del w:id="707" w:author="Barbora Smejkalová" w:date="2022-01-26T13:39:00Z"/>
          <w:rFonts w:eastAsia="Times New Roman"/>
        </w:rPr>
      </w:pPr>
      <w:bookmarkStart w:id="708" w:name="_Toc31790017"/>
      <w:del w:id="709" w:author="Barbora Smejkalová" w:date="2022-01-26T13:39:00Z">
        <w:r w:rsidRPr="005758B7" w:rsidDel="003A6494">
          <w:rPr>
            <w:rFonts w:eastAsia="Times New Roman"/>
          </w:rPr>
          <w:delText>GRAND RECEPTION</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3</w:delText>
        </w:r>
        <w:r w:rsidRPr="005758B7" w:rsidDel="003A6494">
          <w:rPr>
            <w:rFonts w:eastAsia="Times New Roman"/>
          </w:rPr>
          <w:delText> 000 EUR</w:delText>
        </w:r>
        <w:bookmarkEnd w:id="708"/>
      </w:del>
    </w:p>
    <w:p w14:paraId="4FBCF93E" w14:textId="798FB14A" w:rsidR="00D5307E" w:rsidRPr="005758B7" w:rsidDel="003A6494" w:rsidRDefault="00D5307E" w:rsidP="00AF7F14">
      <w:pPr>
        <w:autoSpaceDE w:val="0"/>
        <w:autoSpaceDN w:val="0"/>
        <w:adjustRightInd w:val="0"/>
        <w:spacing w:after="240" w:line="276" w:lineRule="auto"/>
        <w:jc w:val="both"/>
        <w:rPr>
          <w:del w:id="710" w:author="Barbora Smejkalová" w:date="2022-01-26T13:39:00Z"/>
          <w:rFonts w:eastAsia="DINOT-Light" w:cstheme="majorHAnsi"/>
        </w:rPr>
      </w:pPr>
      <w:del w:id="711" w:author="Barbora Smejkalová" w:date="2022-01-26T13:39:00Z">
        <w:r w:rsidRPr="005758B7" w:rsidDel="003A6494">
          <w:rPr>
            <w:rFonts w:eastAsia="DINOT-Light" w:cstheme="majorHAnsi"/>
          </w:rPr>
          <w:delText>Sponsors will have the opportunity to promote their organi</w:delText>
        </w:r>
        <w:r w:rsidR="00F55D51" w:rsidDel="003A6494">
          <w:rPr>
            <w:rFonts w:eastAsia="DINOT-Light" w:cstheme="majorHAnsi"/>
          </w:rPr>
          <w:delText>z</w:delText>
        </w:r>
        <w:r w:rsidRPr="005758B7" w:rsidDel="003A6494">
          <w:rPr>
            <w:rFonts w:eastAsia="DINOT-Light" w:cstheme="majorHAnsi"/>
          </w:rPr>
          <w:delText>ations t</w:delText>
        </w:r>
        <w:r w:rsidR="001C0BB5" w:rsidDel="003A6494">
          <w:rPr>
            <w:rFonts w:eastAsia="DINOT-Light" w:cstheme="majorHAnsi"/>
          </w:rPr>
          <w:delText>h</w:delText>
        </w:r>
        <w:r w:rsidRPr="005758B7" w:rsidDel="003A6494">
          <w:rPr>
            <w:rFonts w:eastAsia="DINOT-Light" w:cstheme="majorHAnsi"/>
          </w:rPr>
          <w:delText xml:space="preserve">rough a </w:delText>
        </w:r>
      </w:del>
      <w:ins w:id="712" w:author="Cemal Tansel" w:date="2022-01-24T11:53:00Z">
        <w:del w:id="713" w:author="Barbora Smejkalová" w:date="2022-01-26T13:39:00Z">
          <w:r w:rsidR="00942F33" w:rsidDel="003A6494">
            <w:rPr>
              <w:rFonts w:eastAsia="DINOT-Light" w:cstheme="majorHAnsi"/>
            </w:rPr>
            <w:delText>the</w:delText>
          </w:r>
          <w:r w:rsidR="00942F33" w:rsidRPr="005758B7" w:rsidDel="003A6494">
            <w:rPr>
              <w:rFonts w:eastAsia="DINOT-Light" w:cstheme="majorHAnsi"/>
            </w:rPr>
            <w:delText xml:space="preserve"> </w:delText>
          </w:r>
        </w:del>
      </w:ins>
      <w:del w:id="714" w:author="Barbora Smejkalová" w:date="2022-01-26T13:39:00Z">
        <w:r w:rsidRPr="005758B7" w:rsidDel="003A6494">
          <w:rPr>
            <w:rFonts w:eastAsia="DINOT-Light" w:cstheme="majorHAnsi"/>
          </w:rPr>
          <w:delText xml:space="preserve">Grand reception </w:delText>
        </w:r>
      </w:del>
      <w:ins w:id="715" w:author="Cemal Tansel" w:date="2022-01-24T11:53:00Z">
        <w:del w:id="716" w:author="Barbora Smejkalová" w:date="2022-01-26T13:39:00Z">
          <w:r w:rsidR="00942F33" w:rsidDel="003A6494">
            <w:rPr>
              <w:rFonts w:eastAsia="DINOT-Light" w:cstheme="majorHAnsi"/>
            </w:rPr>
            <w:delText>R</w:delText>
          </w:r>
          <w:r w:rsidR="00942F33" w:rsidRPr="005758B7" w:rsidDel="003A6494">
            <w:rPr>
              <w:rFonts w:eastAsia="DINOT-Light" w:cstheme="majorHAnsi"/>
            </w:rPr>
            <w:delText xml:space="preserve">eception </w:delText>
          </w:r>
        </w:del>
      </w:ins>
      <w:del w:id="717" w:author="Barbora Smejkalová" w:date="2022-01-26T13:39:00Z">
        <w:r w:rsidRPr="005758B7" w:rsidDel="003A6494">
          <w:rPr>
            <w:rFonts w:eastAsia="DINOT-Light" w:cstheme="majorHAnsi"/>
          </w:rPr>
          <w:delText xml:space="preserve">on the </w:delText>
        </w:r>
        <w:r w:rsidR="00477CC1" w:rsidDel="003A6494">
          <w:rPr>
            <w:rFonts w:eastAsia="DINOT-Light" w:cstheme="majorHAnsi"/>
          </w:rPr>
          <w:delText>Saturday</w:delText>
        </w:r>
        <w:r w:rsidRPr="005758B7" w:rsidDel="003A6494">
          <w:rPr>
            <w:rFonts w:eastAsia="DINOT-Light" w:cstheme="majorHAnsi"/>
          </w:rPr>
          <w:delText xml:space="preserve"> evening to which all registered attendees are invited. Hospitality and any </w:delText>
        </w:r>
      </w:del>
      <w:ins w:id="718" w:author="Cemal Tansel" w:date="2022-01-24T11:53:00Z">
        <w:del w:id="719" w:author="Barbora Smejkalová" w:date="2022-01-26T13:39:00Z">
          <w:r w:rsidR="00942F33" w:rsidDel="003A6494">
            <w:rPr>
              <w:rFonts w:eastAsia="DINOT-Light" w:cstheme="majorHAnsi"/>
            </w:rPr>
            <w:delText>other</w:delText>
          </w:r>
          <w:r w:rsidR="00942F33" w:rsidRPr="005758B7" w:rsidDel="003A6494">
            <w:rPr>
              <w:rFonts w:eastAsia="DINOT-Light" w:cstheme="majorHAnsi"/>
            </w:rPr>
            <w:delText xml:space="preserve"> </w:delText>
          </w:r>
        </w:del>
      </w:ins>
      <w:del w:id="720" w:author="Barbora Smejkalová" w:date="2022-01-26T13:39:00Z">
        <w:r w:rsidRPr="005758B7" w:rsidDel="003A6494">
          <w:rPr>
            <w:rFonts w:eastAsia="DINOT-Light" w:cstheme="majorHAnsi"/>
          </w:rPr>
          <w:delText>activities provided will be in compliance with all relevant industry codes.</w:delText>
        </w:r>
      </w:del>
    </w:p>
    <w:p w14:paraId="1FB2A20E" w14:textId="1C2F77F3" w:rsidR="00D5307E" w:rsidRPr="005758B7" w:rsidDel="003A6494" w:rsidRDefault="00D5307E" w:rsidP="00AF7F14">
      <w:pPr>
        <w:pStyle w:val="Odstavecseseznamem"/>
        <w:numPr>
          <w:ilvl w:val="0"/>
          <w:numId w:val="21"/>
        </w:numPr>
        <w:autoSpaceDE w:val="0"/>
        <w:autoSpaceDN w:val="0"/>
        <w:adjustRightInd w:val="0"/>
        <w:spacing w:before="120" w:after="0" w:line="276" w:lineRule="auto"/>
        <w:ind w:left="714" w:hanging="357"/>
        <w:jc w:val="both"/>
        <w:rPr>
          <w:del w:id="721" w:author="Barbora Smejkalová" w:date="2022-01-26T13:39:00Z"/>
          <w:rFonts w:eastAsia="DINOT-Light" w:cstheme="majorHAnsi"/>
        </w:rPr>
      </w:pPr>
      <w:del w:id="722" w:author="Barbora Smejkalová" w:date="2022-01-26T13:39:00Z">
        <w:r w:rsidRPr="005758B7" w:rsidDel="003A6494">
          <w:rPr>
            <w:rFonts w:eastAsia="DINOT-Light" w:cstheme="majorHAnsi"/>
          </w:rPr>
          <w:delText>Sponsor’s logo on sign at the entrance to the Grand Reception.</w:delText>
        </w:r>
      </w:del>
    </w:p>
    <w:p w14:paraId="22FFC775" w14:textId="112FCD27" w:rsidR="00D5307E" w:rsidRPr="005758B7" w:rsidDel="003A6494" w:rsidRDefault="00D5307E" w:rsidP="00AF7F14">
      <w:pPr>
        <w:pStyle w:val="Odstavecseseznamem"/>
        <w:numPr>
          <w:ilvl w:val="0"/>
          <w:numId w:val="21"/>
        </w:numPr>
        <w:autoSpaceDE w:val="0"/>
        <w:autoSpaceDN w:val="0"/>
        <w:adjustRightInd w:val="0"/>
        <w:spacing w:after="0" w:line="276" w:lineRule="auto"/>
        <w:jc w:val="both"/>
        <w:rPr>
          <w:del w:id="723" w:author="Barbora Smejkalová" w:date="2022-01-26T13:39:00Z"/>
          <w:rFonts w:eastAsia="DINOT-Light" w:cstheme="majorHAnsi"/>
        </w:rPr>
      </w:pPr>
      <w:del w:id="724" w:author="Barbora Smejkalová" w:date="2022-01-26T13:39:00Z">
        <w:r w:rsidRPr="005758B7" w:rsidDel="003A6494">
          <w:rPr>
            <w:rFonts w:eastAsia="DINOT-Light" w:cstheme="majorHAnsi"/>
          </w:rPr>
          <w:delText>Opportunity to provide items bearing company logo for use at the event.</w:delText>
        </w:r>
      </w:del>
    </w:p>
    <w:p w14:paraId="49939B36" w14:textId="34E48135" w:rsidR="00D5307E" w:rsidRPr="005758B7" w:rsidDel="003A6494" w:rsidRDefault="00D5307E" w:rsidP="00AF7F14">
      <w:pPr>
        <w:pStyle w:val="Odstavecseseznamem"/>
        <w:numPr>
          <w:ilvl w:val="0"/>
          <w:numId w:val="21"/>
        </w:numPr>
        <w:autoSpaceDE w:val="0"/>
        <w:autoSpaceDN w:val="0"/>
        <w:adjustRightInd w:val="0"/>
        <w:spacing w:after="0" w:line="276" w:lineRule="auto"/>
        <w:jc w:val="both"/>
        <w:rPr>
          <w:del w:id="725" w:author="Barbora Smejkalová" w:date="2022-01-26T13:39:00Z"/>
          <w:rFonts w:eastAsia="DINOT-Light" w:cstheme="majorHAnsi"/>
        </w:rPr>
      </w:pPr>
      <w:del w:id="726" w:author="Barbora Smejkalová" w:date="2022-01-26T13:39:00Z">
        <w:r w:rsidRPr="005758B7" w:rsidDel="003A6494">
          <w:rPr>
            <w:rFonts w:eastAsia="Wingdings2" w:cstheme="majorHAnsi"/>
          </w:rPr>
          <w:delText>S</w:delText>
        </w:r>
        <w:r w:rsidRPr="005758B7" w:rsidDel="003A6494">
          <w:rPr>
            <w:rFonts w:eastAsia="DINOT-Light" w:cstheme="majorHAnsi"/>
          </w:rPr>
          <w:delText>upport will be acknowledged in the Sponsors and Exhibition section of the programme, on the event website, and with signage during the event.</w:delText>
        </w:r>
      </w:del>
    </w:p>
    <w:p w14:paraId="3EB639F0" w14:textId="3D3D9CB4" w:rsidR="00D5307E" w:rsidDel="003A6494" w:rsidRDefault="00D5307E" w:rsidP="00D5307E">
      <w:pPr>
        <w:pStyle w:val="Odstavecseseznamem"/>
        <w:autoSpaceDE w:val="0"/>
        <w:autoSpaceDN w:val="0"/>
        <w:adjustRightInd w:val="0"/>
        <w:jc w:val="both"/>
        <w:rPr>
          <w:del w:id="727" w:author="Barbora Smejkalová" w:date="2022-01-26T13:39:00Z"/>
          <w:rFonts w:ascii="Arial Narrow" w:eastAsia="DINOT-Light" w:hAnsi="Arial Narrow" w:cstheme="majorHAnsi"/>
          <w:sz w:val="24"/>
        </w:rPr>
      </w:pPr>
    </w:p>
    <w:p w14:paraId="65452AED" w14:textId="7FB1860B" w:rsidR="00477CC1" w:rsidRPr="005758B7" w:rsidDel="003A6494" w:rsidRDefault="00477CC1" w:rsidP="00D5307E">
      <w:pPr>
        <w:pStyle w:val="Odstavecseseznamem"/>
        <w:autoSpaceDE w:val="0"/>
        <w:autoSpaceDN w:val="0"/>
        <w:adjustRightInd w:val="0"/>
        <w:jc w:val="both"/>
        <w:rPr>
          <w:del w:id="728" w:author="Barbora Smejkalová" w:date="2022-01-26T13:39:00Z"/>
          <w:rFonts w:ascii="Arial Narrow" w:eastAsia="DINOT-Light" w:hAnsi="Arial Narrow" w:cstheme="majorHAnsi"/>
          <w:sz w:val="24"/>
        </w:rPr>
      </w:pPr>
    </w:p>
    <w:p w14:paraId="6FD9856D" w14:textId="58706056" w:rsidR="00D5307E" w:rsidRPr="005758B7" w:rsidDel="003A6494" w:rsidRDefault="00D5307E" w:rsidP="00D5307E">
      <w:pPr>
        <w:jc w:val="both"/>
        <w:rPr>
          <w:del w:id="729" w:author="Barbora Smejkalová" w:date="2022-01-26T13:39:00Z"/>
          <w:rFonts w:ascii="Arial Narrow" w:eastAsia="Times New Roman" w:hAnsi="Arial Narrow" w:cs="Calibri Light"/>
          <w:caps/>
          <w:color w:val="A5A5A5" w:themeColor="accent1" w:themeShade="BF"/>
          <w:sz w:val="24"/>
          <w:szCs w:val="24"/>
        </w:rPr>
      </w:pPr>
    </w:p>
    <w:p w14:paraId="06E08D41" w14:textId="2424104E" w:rsidR="00D5307E" w:rsidRPr="005758B7" w:rsidDel="003A6494" w:rsidRDefault="00D5307E" w:rsidP="0098653A">
      <w:pPr>
        <w:pStyle w:val="Nadpis2"/>
        <w:spacing w:after="240"/>
        <w:rPr>
          <w:del w:id="730" w:author="Barbora Smejkalová" w:date="2022-01-26T13:39:00Z"/>
          <w:rFonts w:eastAsia="Times New Roman"/>
        </w:rPr>
      </w:pPr>
      <w:bookmarkStart w:id="731" w:name="_Toc535497164"/>
      <w:bookmarkStart w:id="732" w:name="_Toc31790018"/>
      <w:del w:id="733" w:author="Barbora Smejkalová" w:date="2022-01-26T13:39:00Z">
        <w:r w:rsidRPr="005758B7" w:rsidDel="003A6494">
          <w:rPr>
            <w:rFonts w:eastAsia="Times New Roman"/>
          </w:rPr>
          <w:delText>SECTION CHAIRS</w:delText>
        </w:r>
      </w:del>
      <w:ins w:id="734" w:author="Cemal Tansel" w:date="2022-01-24T11:53:00Z">
        <w:del w:id="735" w:author="Barbora Smejkalová" w:date="2022-01-26T13:39:00Z">
          <w:r w:rsidR="00942F33" w:rsidDel="003A6494">
            <w:rPr>
              <w:rFonts w:eastAsia="Times New Roman"/>
            </w:rPr>
            <w:delText>’</w:delText>
          </w:r>
        </w:del>
      </w:ins>
      <w:del w:id="736" w:author="Barbora Smejkalová" w:date="2022-01-26T13:39:00Z">
        <w:r w:rsidRPr="005758B7" w:rsidDel="003A6494">
          <w:rPr>
            <w:rFonts w:eastAsia="Times New Roman"/>
          </w:rPr>
          <w:delText xml:space="preserve"> </w:delText>
        </w:r>
        <w:r w:rsidR="000F002D" w:rsidRPr="005758B7" w:rsidDel="003A6494">
          <w:rPr>
            <w:rFonts w:eastAsia="Times New Roman"/>
          </w:rPr>
          <w:delText>RECEPTION</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1</w:delText>
        </w:r>
        <w:r w:rsidRPr="005758B7" w:rsidDel="003A6494">
          <w:rPr>
            <w:rFonts w:eastAsia="Times New Roman"/>
          </w:rPr>
          <w:delText> 000 EUR</w:delText>
        </w:r>
        <w:bookmarkEnd w:id="731"/>
        <w:bookmarkEnd w:id="732"/>
      </w:del>
    </w:p>
    <w:p w14:paraId="712BEAFC" w14:textId="11AD812C" w:rsidR="00D5307E" w:rsidRPr="005758B7" w:rsidDel="003A6494" w:rsidRDefault="00D5307E" w:rsidP="00775FD5">
      <w:pPr>
        <w:autoSpaceDE w:val="0"/>
        <w:autoSpaceDN w:val="0"/>
        <w:adjustRightInd w:val="0"/>
        <w:spacing w:after="240" w:line="276" w:lineRule="auto"/>
        <w:jc w:val="both"/>
        <w:rPr>
          <w:del w:id="737" w:author="Barbora Smejkalová" w:date="2022-01-26T13:39:00Z"/>
          <w:rFonts w:eastAsia="DINOT-Light" w:cstheme="majorHAnsi"/>
        </w:rPr>
      </w:pPr>
      <w:del w:id="738" w:author="Barbora Smejkalová" w:date="2022-01-26T13:39:00Z">
        <w:r w:rsidRPr="005758B7" w:rsidDel="003A6494">
          <w:rPr>
            <w:rFonts w:eastAsia="DINOT-Light" w:cstheme="majorHAnsi"/>
          </w:rPr>
          <w:delText>The Section Chairs</w:delText>
        </w:r>
      </w:del>
      <w:ins w:id="739" w:author="Cemal Tansel" w:date="2022-01-24T11:53:00Z">
        <w:del w:id="740" w:author="Barbora Smejkalová" w:date="2022-01-26T13:39:00Z">
          <w:r w:rsidR="00942F33" w:rsidDel="003A6494">
            <w:rPr>
              <w:rFonts w:eastAsia="DINOT-Light" w:cstheme="majorHAnsi"/>
            </w:rPr>
            <w:delText>’</w:delText>
          </w:r>
        </w:del>
      </w:ins>
      <w:del w:id="741" w:author="Barbora Smejkalová" w:date="2022-01-26T13:39:00Z">
        <w:r w:rsidRPr="005758B7" w:rsidDel="003A6494">
          <w:rPr>
            <w:rFonts w:eastAsia="DINOT-Light" w:cstheme="majorHAnsi"/>
          </w:rPr>
          <w:delText xml:space="preserve"> </w:delText>
        </w:r>
        <w:r w:rsidR="00D64560" w:rsidRPr="005758B7" w:rsidDel="003A6494">
          <w:rPr>
            <w:rFonts w:eastAsia="DINOT-Light" w:cstheme="majorHAnsi"/>
          </w:rPr>
          <w:delText>Reception</w:delText>
        </w:r>
        <w:r w:rsidRPr="005758B7" w:rsidDel="003A6494">
          <w:rPr>
            <w:rFonts w:eastAsia="DINOT-Light" w:cstheme="majorHAnsi"/>
          </w:rPr>
          <w:delText xml:space="preserve"> will take place on </w:delText>
        </w:r>
        <w:r w:rsidR="00477CC1" w:rsidDel="003A6494">
          <w:rPr>
            <w:rFonts w:eastAsia="DINOT-Light" w:cstheme="majorHAnsi"/>
          </w:rPr>
          <w:delText>Friday</w:delText>
        </w:r>
        <w:r w:rsidRPr="005758B7" w:rsidDel="003A6494">
          <w:rPr>
            <w:rFonts w:eastAsia="DINOT-Light" w:cstheme="majorHAnsi"/>
          </w:rPr>
          <w:delText xml:space="preserve"> evening. This is a very prestigious social event of the Conference and a great opportunity for exclusive sponsorship.</w:delText>
        </w:r>
      </w:del>
    </w:p>
    <w:p w14:paraId="278A8FDC" w14:textId="0732C31C" w:rsidR="00D5307E" w:rsidRPr="005758B7" w:rsidDel="003A6494" w:rsidRDefault="00D5307E" w:rsidP="00AF7F14">
      <w:pPr>
        <w:autoSpaceDE w:val="0"/>
        <w:autoSpaceDN w:val="0"/>
        <w:adjustRightInd w:val="0"/>
        <w:spacing w:after="0" w:line="276" w:lineRule="auto"/>
        <w:jc w:val="both"/>
        <w:rPr>
          <w:del w:id="742" w:author="Barbora Smejkalová" w:date="2022-01-26T13:39:00Z"/>
          <w:rFonts w:eastAsia="DINOT-Light" w:cstheme="majorHAnsi"/>
        </w:rPr>
      </w:pPr>
      <w:del w:id="743" w:author="Barbora Smejkalová" w:date="2022-01-26T13:39:00Z">
        <w:r w:rsidRPr="005758B7" w:rsidDel="003A6494">
          <w:rPr>
            <w:rFonts w:eastAsia="DINOT-Light" w:cstheme="majorHAnsi"/>
          </w:rPr>
          <w:delText>Sponsor’s benefits:</w:delText>
        </w:r>
      </w:del>
    </w:p>
    <w:p w14:paraId="09BDA465" w14:textId="12D65E6D"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4" w:author="Barbora Smejkalová" w:date="2022-01-26T13:39:00Z"/>
          <w:rFonts w:eastAsia="DINOT-Light" w:cstheme="majorHAnsi"/>
        </w:rPr>
      </w:pPr>
      <w:del w:id="745" w:author="Barbora Smejkalová" w:date="2022-01-26T13:39:00Z">
        <w:r w:rsidRPr="005758B7" w:rsidDel="003A6494">
          <w:rPr>
            <w:rFonts w:eastAsia="DINOT-Light" w:cstheme="majorHAnsi"/>
          </w:rPr>
          <w:delText>Sponsor’s logo will be included on the invitations.</w:delText>
        </w:r>
      </w:del>
    </w:p>
    <w:p w14:paraId="1BC25037" w14:textId="72600C51"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6" w:author="Barbora Smejkalová" w:date="2022-01-26T13:39:00Z"/>
          <w:rFonts w:eastAsia="DINOT-Light" w:cstheme="majorHAnsi"/>
        </w:rPr>
      </w:pPr>
      <w:del w:id="747" w:author="Barbora Smejkalová" w:date="2022-01-26T13:39:00Z">
        <w:r w:rsidRPr="005758B7" w:rsidDel="003A6494">
          <w:rPr>
            <w:rFonts w:eastAsia="DINOT-Light" w:cstheme="majorHAnsi"/>
          </w:rPr>
          <w:delText>Sponsor’s name will be acknowledged in the Final Programme.</w:delText>
        </w:r>
      </w:del>
    </w:p>
    <w:p w14:paraId="088C13D1" w14:textId="336F5A04"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8" w:author="Barbora Smejkalová" w:date="2022-01-26T13:39:00Z"/>
          <w:rFonts w:eastAsia="DINOT-Light" w:cstheme="majorHAnsi"/>
        </w:rPr>
      </w:pPr>
      <w:del w:id="749" w:author="Barbora Smejkalová" w:date="2022-01-26T13:39:00Z">
        <w:r w:rsidRPr="005758B7" w:rsidDel="003A6494">
          <w:rPr>
            <w:rFonts w:eastAsia="DINOT-Light" w:cstheme="majorHAnsi"/>
          </w:rPr>
          <w:delText>Opportunity to include branded pop up banner in the section chair´s reception room.</w:delText>
        </w:r>
      </w:del>
    </w:p>
    <w:p w14:paraId="00E0F77F" w14:textId="63145553"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50" w:author="Barbora Smejkalová" w:date="2022-01-26T13:39:00Z"/>
          <w:rFonts w:eastAsia="DINOT-Light" w:cstheme="majorHAnsi"/>
        </w:rPr>
      </w:pPr>
      <w:del w:id="751" w:author="Barbora Smejkalová" w:date="2022-01-26T13:39:00Z">
        <w:r w:rsidRPr="005758B7" w:rsidDel="003A6494">
          <w:rPr>
            <w:rFonts w:eastAsia="DINOT-Light" w:cstheme="majorHAnsi"/>
          </w:rPr>
          <w:delText xml:space="preserve">Free ticket to the </w:delText>
        </w:r>
        <w:r w:rsidR="000F002D" w:rsidRPr="005758B7" w:rsidDel="003A6494">
          <w:rPr>
            <w:rFonts w:eastAsia="DINOT-Light" w:cstheme="majorHAnsi"/>
          </w:rPr>
          <w:delText>reception</w:delText>
        </w:r>
        <w:r w:rsidRPr="005758B7" w:rsidDel="003A6494">
          <w:rPr>
            <w:rFonts w:eastAsia="DINOT-Light" w:cstheme="majorHAnsi"/>
          </w:rPr>
          <w:delText xml:space="preserve"> included in the package.</w:delText>
        </w:r>
      </w:del>
    </w:p>
    <w:p w14:paraId="1394E68D" w14:textId="1E1A4AEA" w:rsidR="00775FD5" w:rsidRPr="005758B7" w:rsidDel="003A6494" w:rsidRDefault="00775FD5" w:rsidP="00AF7F14">
      <w:pPr>
        <w:pStyle w:val="Nadpis2"/>
        <w:spacing w:after="240"/>
        <w:rPr>
          <w:del w:id="752" w:author="Barbora Smejkalová" w:date="2022-01-26T13:39:00Z"/>
          <w:rFonts w:eastAsia="Times New Roman"/>
        </w:rPr>
      </w:pPr>
      <w:bookmarkStart w:id="753" w:name="_Toc535497165"/>
    </w:p>
    <w:p w14:paraId="39846C91" w14:textId="2B8ECA23" w:rsidR="00D5307E" w:rsidRPr="005758B7" w:rsidDel="003A6494" w:rsidRDefault="00D5307E" w:rsidP="00AF7F14">
      <w:pPr>
        <w:pStyle w:val="Nadpis2"/>
        <w:spacing w:after="240"/>
        <w:rPr>
          <w:del w:id="754" w:author="Barbora Smejkalová" w:date="2022-01-26T13:39:00Z"/>
          <w:rFonts w:eastAsia="Times New Roman"/>
        </w:rPr>
      </w:pPr>
      <w:bookmarkStart w:id="755" w:name="_Toc31790019"/>
      <w:del w:id="756" w:author="Barbora Smejkalová" w:date="2022-01-26T13:39:00Z">
        <w:r w:rsidRPr="005758B7" w:rsidDel="003A6494">
          <w:rPr>
            <w:rFonts w:eastAsia="Times New Roman"/>
          </w:rPr>
          <w:delText>SOCIAL NETWORKING EVENINGS OR HAPPY HOU</w:delText>
        </w:r>
      </w:del>
      <w:ins w:id="757" w:author="Cemal Tansel" w:date="2022-01-24T11:54:00Z">
        <w:del w:id="758" w:author="Barbora Smejkalová" w:date="2022-01-26T13:39:00Z">
          <w:r w:rsidR="00942F33" w:rsidDel="003A6494">
            <w:rPr>
              <w:rFonts w:eastAsia="Times New Roman"/>
            </w:rPr>
            <w:delText xml:space="preserve">R </w:delText>
          </w:r>
        </w:del>
      </w:ins>
      <w:del w:id="759" w:author="Barbora Smejkalová" w:date="2022-01-26T13:39:00Z">
        <w:r w:rsidRPr="005758B7" w:rsidDel="003A6494">
          <w:rPr>
            <w:rFonts w:eastAsia="Times New Roman"/>
          </w:rPr>
          <w:delText>R</w:delText>
        </w:r>
        <w:r w:rsidRPr="005758B7" w:rsidDel="003A6494">
          <w:rPr>
            <w:rFonts w:eastAsia="Times New Roman"/>
          </w:rPr>
          <w:tab/>
          <w:delText>(TBD)</w:delText>
        </w:r>
        <w:bookmarkEnd w:id="753"/>
        <w:bookmarkEnd w:id="755"/>
      </w:del>
    </w:p>
    <w:p w14:paraId="1E20BE3A" w14:textId="6E092FAA" w:rsidR="000F002D" w:rsidRPr="005758B7" w:rsidDel="003A6494" w:rsidRDefault="00D5307E" w:rsidP="00AF7F14">
      <w:pPr>
        <w:autoSpaceDE w:val="0"/>
        <w:autoSpaceDN w:val="0"/>
        <w:adjustRightInd w:val="0"/>
        <w:spacing w:after="240" w:line="276" w:lineRule="auto"/>
        <w:jc w:val="both"/>
        <w:rPr>
          <w:del w:id="760" w:author="Barbora Smejkalová" w:date="2022-01-26T13:39:00Z"/>
          <w:rFonts w:cs="Calibri Light"/>
        </w:rPr>
      </w:pPr>
      <w:del w:id="761" w:author="Barbora Smejkalová" w:date="2022-01-26T13:39:00Z">
        <w:r w:rsidRPr="005758B7" w:rsidDel="003A6494">
          <w:rPr>
            <w:rFonts w:cs="Calibri Light"/>
          </w:rPr>
          <w:delText>The organi</w:delText>
        </w:r>
        <w:r w:rsidR="00FE0EDF" w:rsidDel="003A6494">
          <w:rPr>
            <w:rFonts w:cs="Calibri Light"/>
          </w:rPr>
          <w:delText>z</w:delText>
        </w:r>
        <w:r w:rsidRPr="005758B7" w:rsidDel="003A6494">
          <w:rPr>
            <w:rFonts w:cs="Calibri Light"/>
          </w:rPr>
          <w:delText>ers want to provide other opportunities for delegate</w:delText>
        </w:r>
        <w:r w:rsidR="00AE1B38" w:rsidDel="003A6494">
          <w:rPr>
            <w:rFonts w:cs="Calibri Light"/>
          </w:rPr>
          <w:delText>s</w:delText>
        </w:r>
        <w:r w:rsidRPr="005758B7" w:rsidDel="003A6494">
          <w:rPr>
            <w:rFonts w:cs="Calibri Light"/>
          </w:rPr>
          <w:delText xml:space="preserve"> to gathe</w:delText>
        </w:r>
      </w:del>
      <w:ins w:id="762" w:author="Cemal Tansel" w:date="2022-01-24T11:54:00Z">
        <w:del w:id="763" w:author="Barbora Smejkalová" w:date="2022-01-26T13:39:00Z">
          <w:r w:rsidR="00942F33" w:rsidDel="003A6494">
            <w:rPr>
              <w:rFonts w:cs="Calibri Light"/>
            </w:rPr>
            <w:delText>r and network.</w:delText>
          </w:r>
        </w:del>
      </w:ins>
      <w:del w:id="764" w:author="Barbora Smejkalová" w:date="2022-01-26T13:39:00Z">
        <w:r w:rsidRPr="005758B7" w:rsidDel="003A6494">
          <w:rPr>
            <w:rFonts w:cs="Calibri Light"/>
          </w:rPr>
          <w:delText>r together and network and enjoy each other’s company. Based on previous experience</w:delText>
        </w:r>
        <w:r w:rsidR="000F002D" w:rsidRPr="005758B7" w:rsidDel="003A6494">
          <w:rPr>
            <w:rFonts w:cs="Calibri Light"/>
          </w:rPr>
          <w:delText>,</w:delText>
        </w:r>
        <w:r w:rsidRPr="005758B7" w:rsidDel="003A6494">
          <w:rPr>
            <w:rFonts w:cs="Calibri Light"/>
          </w:rPr>
          <w:delText xml:space="preserve"> many participants will attend these events and so </w:delText>
        </w:r>
      </w:del>
      <w:ins w:id="765" w:author="Cemal Tansel" w:date="2022-01-24T11:54:00Z">
        <w:del w:id="766" w:author="Barbora Smejkalová" w:date="2022-01-26T13:39:00Z">
          <w:r w:rsidR="00942F33" w:rsidDel="003A6494">
            <w:rPr>
              <w:rFonts w:cs="Calibri Light"/>
            </w:rPr>
            <w:delText>as such</w:delText>
          </w:r>
          <w:r w:rsidR="00942F33" w:rsidRPr="005758B7" w:rsidDel="003A6494">
            <w:rPr>
              <w:rFonts w:cs="Calibri Light"/>
            </w:rPr>
            <w:delText xml:space="preserve"> </w:delText>
          </w:r>
        </w:del>
      </w:ins>
      <w:del w:id="767" w:author="Barbora Smejkalová" w:date="2022-01-26T13:39:00Z">
        <w:r w:rsidRPr="005758B7" w:rsidDel="003A6494">
          <w:rPr>
            <w:rFonts w:cs="Calibri Light"/>
          </w:rPr>
          <w:delText>they are a good opportunity to increase sponsor visibility</w:delText>
        </w:r>
      </w:del>
      <w:ins w:id="768" w:author="Cemal Tansel" w:date="2022-01-24T11:55:00Z">
        <w:del w:id="769" w:author="Barbora Smejkalová" w:date="2022-01-26T13:39:00Z">
          <w:r w:rsidR="00942F33" w:rsidDel="003A6494">
            <w:rPr>
              <w:rFonts w:cs="Calibri Light"/>
            </w:rPr>
            <w:delText>.</w:delText>
          </w:r>
        </w:del>
      </w:ins>
      <w:del w:id="770" w:author="Barbora Smejkalová" w:date="2022-01-26T13:39:00Z">
        <w:r w:rsidRPr="005758B7" w:rsidDel="003A6494">
          <w:rPr>
            <w:rFonts w:cs="Calibri Light"/>
          </w:rPr>
          <w:delText xml:space="preserve"> or to promote a product or service. </w:delText>
        </w:r>
      </w:del>
    </w:p>
    <w:p w14:paraId="2845BB16" w14:textId="2568808B" w:rsidR="00D5307E" w:rsidRPr="005758B7" w:rsidDel="003A6494" w:rsidRDefault="00D5307E" w:rsidP="00D5307E">
      <w:pPr>
        <w:autoSpaceDE w:val="0"/>
        <w:autoSpaceDN w:val="0"/>
        <w:adjustRightInd w:val="0"/>
        <w:jc w:val="both"/>
        <w:rPr>
          <w:del w:id="771" w:author="Barbora Smejkalová" w:date="2022-01-26T13:39:00Z"/>
          <w:rFonts w:eastAsia="DINOT-Light" w:cstheme="majorHAnsi"/>
        </w:rPr>
      </w:pPr>
      <w:del w:id="772" w:author="Barbora Smejkalová" w:date="2022-01-26T13:39:00Z">
        <w:r w:rsidRPr="005758B7" w:rsidDel="003A6494">
          <w:rPr>
            <w:rFonts w:cs="Calibri Light"/>
            <w:noProof/>
          </w:rPr>
          <w:drawing>
            <wp:anchor distT="0" distB="0" distL="114300" distR="114300" simplePos="0" relativeHeight="251661312" behindDoc="0" locked="0" layoutInCell="1" allowOverlap="1" wp14:anchorId="469DEFB5" wp14:editId="05D2BCC0">
              <wp:simplePos x="0" y="0"/>
              <wp:positionH relativeFrom="column">
                <wp:posOffset>4224655</wp:posOffset>
              </wp:positionH>
              <wp:positionV relativeFrom="paragraph">
                <wp:posOffset>160020</wp:posOffset>
              </wp:positionV>
              <wp:extent cx="1952625" cy="1299845"/>
              <wp:effectExtent l="0" t="0" r="9525" b="0"/>
              <wp:wrapThrough wrapText="bothSides">
                <wp:wrapPolygon edited="0">
                  <wp:start x="0" y="0"/>
                  <wp:lineTo x="0" y="21210"/>
                  <wp:lineTo x="21495" y="21210"/>
                  <wp:lineTo x="214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ro-Rumih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625" cy="1299845"/>
                      </a:xfrm>
                      <a:prstGeom prst="rect">
                        <a:avLst/>
                      </a:prstGeom>
                    </pic:spPr>
                  </pic:pic>
                </a:graphicData>
              </a:graphic>
              <wp14:sizeRelH relativeFrom="page">
                <wp14:pctWidth>0</wp14:pctWidth>
              </wp14:sizeRelH>
              <wp14:sizeRelV relativeFrom="page">
                <wp14:pctHeight>0</wp14:pctHeight>
              </wp14:sizeRelV>
            </wp:anchor>
          </w:drawing>
        </w:r>
        <w:r w:rsidRPr="005758B7" w:rsidDel="003A6494">
          <w:rPr>
            <w:rFonts w:eastAsia="DINOT-Light" w:cstheme="majorHAnsi"/>
          </w:rPr>
          <w:delText>Sponsors will get the following benefits:</w:delText>
        </w:r>
      </w:del>
    </w:p>
    <w:p w14:paraId="16270E9D" w14:textId="43A1BD9F"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3" w:author="Barbora Smejkalová" w:date="2022-01-26T13:39:00Z"/>
          <w:rFonts w:eastAsia="DINOT-Light" w:cstheme="majorHAnsi"/>
        </w:rPr>
      </w:pPr>
      <w:del w:id="774" w:author="Barbora Smejkalová" w:date="2022-01-26T13:39:00Z">
        <w:r w:rsidRPr="005758B7" w:rsidDel="003A6494">
          <w:rPr>
            <w:rFonts w:eastAsia="DINOT-Light" w:cstheme="majorHAnsi"/>
          </w:rPr>
          <w:delText>Special Mailing with Invitation to the event and including sponsors</w:delText>
        </w:r>
        <w:r w:rsidR="003D1136" w:rsidDel="003A6494">
          <w:rPr>
            <w:rFonts w:eastAsia="DINOT-Light" w:cstheme="majorHAnsi"/>
          </w:rPr>
          <w:delText>’</w:delText>
        </w:r>
        <w:r w:rsidRPr="005758B7" w:rsidDel="003A6494">
          <w:rPr>
            <w:rFonts w:eastAsia="DINOT-Light" w:cstheme="majorHAnsi"/>
          </w:rPr>
          <w:delText xml:space="preserve"> logo.</w:delText>
        </w:r>
      </w:del>
    </w:p>
    <w:p w14:paraId="73686BC8" w14:textId="6C2FE032"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5" w:author="Barbora Smejkalová" w:date="2022-01-26T13:39:00Z"/>
          <w:rFonts w:eastAsia="DINOT-Light" w:cstheme="majorHAnsi"/>
        </w:rPr>
      </w:pPr>
      <w:del w:id="776" w:author="Barbora Smejkalová" w:date="2022-01-26T13:39:00Z">
        <w:r w:rsidRPr="005758B7" w:rsidDel="003A6494">
          <w:rPr>
            <w:rFonts w:eastAsia="DINOT-Light" w:cstheme="majorHAnsi"/>
          </w:rPr>
          <w:delText>Sponsor’s name will be acknowledged in the Final Programme and on the conference website.</w:delText>
        </w:r>
      </w:del>
    </w:p>
    <w:p w14:paraId="07FBD431" w14:textId="1C0D0BE1"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7" w:author="Barbora Smejkalová" w:date="2022-01-26T13:39:00Z"/>
          <w:rFonts w:eastAsia="DINOT-Light" w:cstheme="majorHAnsi"/>
        </w:rPr>
      </w:pPr>
      <w:del w:id="778" w:author="Barbora Smejkalová" w:date="2022-01-26T13:39:00Z">
        <w:r w:rsidRPr="005758B7" w:rsidDel="003A6494">
          <w:rPr>
            <w:rFonts w:eastAsia="DINOT-Light" w:cstheme="majorHAnsi"/>
          </w:rPr>
          <w:delText>Opportunity to include branded pop up banner in the evening venue.</w:delText>
        </w:r>
      </w:del>
    </w:p>
    <w:p w14:paraId="40EDFF65" w14:textId="3B8D7741" w:rsidR="00D64560" w:rsidRPr="005758B7" w:rsidDel="003A6494" w:rsidRDefault="00D64560" w:rsidP="00D64560">
      <w:pPr>
        <w:autoSpaceDE w:val="0"/>
        <w:autoSpaceDN w:val="0"/>
        <w:adjustRightInd w:val="0"/>
        <w:spacing w:after="0" w:line="240" w:lineRule="auto"/>
        <w:jc w:val="both"/>
        <w:rPr>
          <w:del w:id="779" w:author="Barbora Smejkalová" w:date="2022-01-26T13:39:00Z"/>
          <w:rFonts w:eastAsia="DINOT-Light" w:cstheme="majorHAnsi"/>
        </w:rPr>
      </w:pPr>
    </w:p>
    <w:p w14:paraId="60F04092" w14:textId="3D24BB26" w:rsidR="00D64560" w:rsidRPr="005758B7" w:rsidDel="003A6494" w:rsidRDefault="00D64560" w:rsidP="00D64560">
      <w:pPr>
        <w:autoSpaceDE w:val="0"/>
        <w:autoSpaceDN w:val="0"/>
        <w:adjustRightInd w:val="0"/>
        <w:spacing w:after="0" w:line="240" w:lineRule="auto"/>
        <w:jc w:val="both"/>
        <w:rPr>
          <w:del w:id="780" w:author="Barbora Smejkalová" w:date="2022-01-26T13:39:00Z"/>
          <w:rFonts w:eastAsia="DINOT-Light" w:cstheme="majorHAnsi"/>
        </w:rPr>
      </w:pPr>
    </w:p>
    <w:p w14:paraId="5B5C8F5D" w14:textId="452C8608" w:rsidR="00D64560" w:rsidRPr="005758B7" w:rsidDel="003A6494" w:rsidRDefault="00D64560" w:rsidP="00D64560">
      <w:pPr>
        <w:autoSpaceDE w:val="0"/>
        <w:autoSpaceDN w:val="0"/>
        <w:adjustRightInd w:val="0"/>
        <w:spacing w:after="0" w:line="240" w:lineRule="auto"/>
        <w:jc w:val="both"/>
        <w:rPr>
          <w:del w:id="781" w:author="Barbora Smejkalová" w:date="2022-01-26T13:39:00Z"/>
          <w:rFonts w:eastAsia="DINOT-Light" w:cstheme="majorHAnsi"/>
        </w:rPr>
      </w:pPr>
    </w:p>
    <w:p w14:paraId="5501A2C8" w14:textId="267DA63A" w:rsidR="004220E6" w:rsidRPr="005758B7" w:rsidDel="003A6494" w:rsidRDefault="00032518" w:rsidP="00775FD5">
      <w:pPr>
        <w:pStyle w:val="Nadpis2"/>
        <w:spacing w:after="240"/>
        <w:rPr>
          <w:del w:id="782" w:author="Barbora Smejkalová" w:date="2022-01-26T13:39:00Z"/>
        </w:rPr>
      </w:pPr>
      <w:bookmarkStart w:id="783" w:name="_Toc31790020"/>
      <w:del w:id="784" w:author="Barbora Smejkalová" w:date="2022-01-26T13:39:00Z">
        <w:r w:rsidRPr="001611A5" w:rsidDel="003A6494">
          <w:delText>C</w:delText>
        </w:r>
        <w:r w:rsidR="00B85572" w:rsidRPr="001611A5" w:rsidDel="003A6494">
          <w:delText>OFFEE BREAK</w:delText>
        </w:r>
        <w:r w:rsidRPr="001611A5" w:rsidDel="003A6494">
          <w:tab/>
        </w:r>
        <w:r w:rsidRPr="001611A5" w:rsidDel="003A6494">
          <w:tab/>
        </w:r>
        <w:r w:rsidR="004220E6" w:rsidRPr="001611A5" w:rsidDel="003A6494">
          <w:tab/>
        </w:r>
        <w:r w:rsidR="004220E6" w:rsidRPr="001611A5" w:rsidDel="003A6494">
          <w:tab/>
        </w:r>
        <w:r w:rsidR="004220E6" w:rsidRPr="001611A5" w:rsidDel="003A6494">
          <w:tab/>
          <w:delText xml:space="preserve"> </w:delText>
        </w:r>
        <w:r w:rsidR="00AF56D1" w:rsidRPr="001611A5" w:rsidDel="003A6494">
          <w:tab/>
        </w:r>
        <w:r w:rsidR="00AF56D1" w:rsidRPr="001611A5" w:rsidDel="003A6494">
          <w:tab/>
        </w:r>
        <w:r w:rsidRPr="001611A5" w:rsidDel="003A6494">
          <w:delText>3 </w:delText>
        </w:r>
        <w:r w:rsidR="00A92B48" w:rsidRPr="001611A5" w:rsidDel="003A6494">
          <w:delText>0</w:delText>
        </w:r>
        <w:r w:rsidRPr="001611A5" w:rsidDel="003A6494">
          <w:delText>00 EUR</w:delText>
        </w:r>
        <w:bookmarkEnd w:id="783"/>
      </w:del>
    </w:p>
    <w:p w14:paraId="3ACEB81C" w14:textId="44D1D6D0" w:rsidR="004220E6" w:rsidRPr="005758B7" w:rsidDel="003A6494" w:rsidRDefault="00032518" w:rsidP="00775FD5">
      <w:pPr>
        <w:autoSpaceDE w:val="0"/>
        <w:autoSpaceDN w:val="0"/>
        <w:adjustRightInd w:val="0"/>
        <w:spacing w:after="240" w:line="276" w:lineRule="auto"/>
        <w:jc w:val="both"/>
        <w:rPr>
          <w:del w:id="785" w:author="Barbora Smejkalová" w:date="2022-01-26T13:39:00Z"/>
          <w:rFonts w:eastAsia="DINOT-Light" w:cstheme="majorHAnsi"/>
        </w:rPr>
      </w:pPr>
      <w:del w:id="786" w:author="Barbora Smejkalová" w:date="2022-01-26T13:39:00Z">
        <w:r w:rsidDel="003A6494">
          <w:rPr>
            <w:rFonts w:eastAsia="DINOT-Light" w:cstheme="majorHAnsi"/>
          </w:rPr>
          <w:delText xml:space="preserve">Opportunity to </w:delText>
        </w:r>
        <w:r w:rsidR="001611A5" w:rsidDel="003A6494">
          <w:rPr>
            <w:rFonts w:eastAsia="DINOT-Light" w:cstheme="majorHAnsi"/>
          </w:rPr>
          <w:delText>host</w:delText>
        </w:r>
        <w:r w:rsidDel="003A6494">
          <w:rPr>
            <w:rFonts w:eastAsia="DINOT-Light" w:cstheme="majorHAnsi"/>
          </w:rPr>
          <w:delText xml:space="preserve"> a coffee break with your own company logo during a break in the exhibition area. </w:delText>
        </w:r>
        <w:r w:rsidR="004220E6" w:rsidRPr="005758B7" w:rsidDel="003A6494">
          <w:rPr>
            <w:rFonts w:eastAsia="DINOT-Light" w:cstheme="majorHAnsi"/>
          </w:rPr>
          <w:delText>Hospitality provided will be in compliance with all relevant industry codes.</w:delText>
        </w:r>
      </w:del>
    </w:p>
    <w:p w14:paraId="2779E1C4" w14:textId="7F0C09BB" w:rsidR="004220E6" w:rsidRPr="005758B7" w:rsidDel="003A6494" w:rsidRDefault="00775FD5" w:rsidP="00775FD5">
      <w:pPr>
        <w:pStyle w:val="Odstavecseseznamem"/>
        <w:numPr>
          <w:ilvl w:val="0"/>
          <w:numId w:val="23"/>
        </w:numPr>
        <w:autoSpaceDE w:val="0"/>
        <w:autoSpaceDN w:val="0"/>
        <w:adjustRightInd w:val="0"/>
        <w:spacing w:after="0" w:line="276" w:lineRule="auto"/>
        <w:jc w:val="both"/>
        <w:rPr>
          <w:del w:id="787" w:author="Barbora Smejkalová" w:date="2022-01-26T13:39:00Z"/>
          <w:rFonts w:eastAsia="DINOT-Light" w:cstheme="majorHAnsi"/>
        </w:rPr>
      </w:pPr>
      <w:del w:id="788" w:author="Barbora Smejkalová" w:date="2022-01-26T13:39:00Z">
        <w:r w:rsidRPr="005758B7" w:rsidDel="003A6494">
          <w:rPr>
            <w:noProof/>
            <w:sz w:val="20"/>
          </w:rPr>
          <w:drawing>
            <wp:anchor distT="0" distB="0" distL="114300" distR="114300" simplePos="0" relativeHeight="251663360" behindDoc="0" locked="0" layoutInCell="1" allowOverlap="1" wp14:anchorId="67F8AAA0" wp14:editId="3BBA4AB1">
              <wp:simplePos x="0" y="0"/>
              <wp:positionH relativeFrom="margin">
                <wp:align>right</wp:align>
              </wp:positionH>
              <wp:positionV relativeFrom="paragraph">
                <wp:posOffset>15240</wp:posOffset>
              </wp:positionV>
              <wp:extent cx="1905000" cy="1270635"/>
              <wp:effectExtent l="0" t="0" r="0" b="5715"/>
              <wp:wrapThrough wrapText="bothSides">
                <wp:wrapPolygon edited="0">
                  <wp:start x="0" y="0"/>
                  <wp:lineTo x="0" y="21373"/>
                  <wp:lineTo x="21384" y="21373"/>
                  <wp:lineTo x="2138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0E6" w:rsidRPr="005758B7" w:rsidDel="003A6494">
          <w:rPr>
            <w:rFonts w:eastAsia="DINOT-Light" w:cstheme="majorHAnsi"/>
          </w:rPr>
          <w:delText>Opportunity to have a one</w:delText>
        </w:r>
        <w:r w:rsidR="00D44AC7" w:rsidRPr="005758B7" w:rsidDel="003A6494">
          <w:rPr>
            <w:rFonts w:eastAsia="DINOT-Light" w:cstheme="majorHAnsi"/>
          </w:rPr>
          <w:delText>-</w:delText>
        </w:r>
        <w:r w:rsidR="004220E6" w:rsidRPr="005758B7" w:rsidDel="003A6494">
          <w:rPr>
            <w:rFonts w:eastAsia="DINOT-Light" w:cstheme="majorHAnsi"/>
          </w:rPr>
          <w:delText>day displa</w:delText>
        </w:r>
        <w:r w:rsidRPr="005758B7" w:rsidDel="003A6494">
          <w:rPr>
            <w:rFonts w:eastAsia="DINOT-Light" w:cstheme="majorHAnsi"/>
          </w:rPr>
          <w:delText xml:space="preserve">y </w:delText>
        </w:r>
        <w:r w:rsidR="004220E6" w:rsidRPr="005758B7" w:rsidDel="003A6494">
          <w:rPr>
            <w:rFonts w:eastAsia="DINOT-Light" w:cstheme="majorHAnsi"/>
          </w:rPr>
          <w:delText>of company’s logo at the catering point located within the exhibit area.</w:delText>
        </w:r>
      </w:del>
    </w:p>
    <w:p w14:paraId="39FE9A3C" w14:textId="67C7A88C" w:rsidR="00775FD5" w:rsidRPr="005758B7" w:rsidDel="003A6494" w:rsidRDefault="004220E6" w:rsidP="00775FD5">
      <w:pPr>
        <w:pStyle w:val="Odstavecseseznamem"/>
        <w:numPr>
          <w:ilvl w:val="0"/>
          <w:numId w:val="24"/>
        </w:numPr>
        <w:autoSpaceDE w:val="0"/>
        <w:autoSpaceDN w:val="0"/>
        <w:adjustRightInd w:val="0"/>
        <w:spacing w:after="0" w:line="276" w:lineRule="auto"/>
        <w:jc w:val="both"/>
        <w:rPr>
          <w:del w:id="789" w:author="Barbora Smejkalová" w:date="2022-01-26T13:39:00Z"/>
          <w:rFonts w:eastAsia="DINOT-Light" w:cstheme="majorHAnsi"/>
        </w:rPr>
      </w:pPr>
      <w:del w:id="790" w:author="Barbora Smejkalová" w:date="2022-01-26T13:39:00Z">
        <w:r w:rsidRPr="005758B7" w:rsidDel="003A6494">
          <w:rPr>
            <w:rFonts w:eastAsia="DINOT-Light" w:cstheme="majorHAnsi"/>
          </w:rPr>
          <w:delText xml:space="preserve">Opportunity to provide items bearing company logo for use during the supported break or sponsor </w:delText>
        </w:r>
      </w:del>
    </w:p>
    <w:p w14:paraId="12DB6183" w14:textId="7C53D5F6" w:rsidR="004220E6" w:rsidRPr="005758B7" w:rsidDel="003A6494" w:rsidRDefault="004220E6" w:rsidP="00775FD5">
      <w:pPr>
        <w:pStyle w:val="Odstavecseseznamem"/>
        <w:numPr>
          <w:ilvl w:val="0"/>
          <w:numId w:val="23"/>
        </w:numPr>
        <w:autoSpaceDE w:val="0"/>
        <w:autoSpaceDN w:val="0"/>
        <w:adjustRightInd w:val="0"/>
        <w:spacing w:after="0" w:line="276" w:lineRule="auto"/>
        <w:jc w:val="both"/>
        <w:rPr>
          <w:del w:id="791" w:author="Barbora Smejkalová" w:date="2022-01-26T13:39:00Z"/>
          <w:rFonts w:eastAsia="DINOT-Light" w:cstheme="majorHAnsi"/>
        </w:rPr>
      </w:pPr>
      <w:del w:id="792" w:author="Barbora Smejkalová" w:date="2022-01-26T13:39:00Z">
        <w:r w:rsidRPr="005758B7" w:rsidDel="003A6494">
          <w:rPr>
            <w:rFonts w:eastAsia="DINOT-Light" w:cstheme="majorHAnsi"/>
          </w:rPr>
          <w:delText>Support will be acknowledged in the Sponsors and Exhibition section of the programme, on the event website, and with signage during the event.</w:delText>
        </w:r>
      </w:del>
    </w:p>
    <w:p w14:paraId="0538A194" w14:textId="37443BCC" w:rsidR="004220E6" w:rsidRPr="005758B7" w:rsidDel="003A6494" w:rsidRDefault="004220E6" w:rsidP="004220E6">
      <w:pPr>
        <w:autoSpaceDE w:val="0"/>
        <w:autoSpaceDN w:val="0"/>
        <w:adjustRightInd w:val="0"/>
        <w:rPr>
          <w:del w:id="793" w:author="Barbora Smejkalová" w:date="2022-01-26T13:39:00Z"/>
          <w:rFonts w:eastAsia="DINOT-Light" w:cstheme="majorHAnsi"/>
          <w:color w:val="333333"/>
        </w:rPr>
      </w:pPr>
    </w:p>
    <w:p w14:paraId="4D823ADE" w14:textId="4FB6DDA5" w:rsidR="004220E6" w:rsidRPr="005758B7" w:rsidDel="003A6494" w:rsidRDefault="004220E6" w:rsidP="004220E6">
      <w:pPr>
        <w:autoSpaceDE w:val="0"/>
        <w:autoSpaceDN w:val="0"/>
        <w:adjustRightInd w:val="0"/>
        <w:contextualSpacing/>
        <w:jc w:val="both"/>
        <w:rPr>
          <w:del w:id="794" w:author="Barbora Smejkalová" w:date="2022-01-26T13:39:00Z"/>
          <w:rFonts w:eastAsia="DINOT-Light" w:cstheme="majorHAnsi"/>
        </w:rPr>
      </w:pPr>
    </w:p>
    <w:p w14:paraId="16157766" w14:textId="083FC0BC" w:rsidR="00D44AC7" w:rsidRPr="005758B7" w:rsidDel="003A6494" w:rsidRDefault="00D44AC7">
      <w:pPr>
        <w:rPr>
          <w:del w:id="795" w:author="Barbora Smejkalová" w:date="2022-01-26T13:39:00Z"/>
          <w:rFonts w:eastAsiaTheme="majorEastAsia" w:cstheme="majorBidi"/>
          <w:color w:val="3FACE2"/>
          <w:sz w:val="40"/>
          <w:szCs w:val="32"/>
        </w:rPr>
      </w:pPr>
      <w:del w:id="796" w:author="Barbora Smejkalová" w:date="2022-01-26T13:39:00Z">
        <w:r w:rsidRPr="005758B7" w:rsidDel="003A6494">
          <w:br w:type="page"/>
        </w:r>
      </w:del>
    </w:p>
    <w:p w14:paraId="7240B447" w14:textId="57B7C659" w:rsidR="00D44AC7" w:rsidRPr="005758B7" w:rsidDel="003A6494" w:rsidRDefault="00D44AC7" w:rsidP="00D44AC7">
      <w:pPr>
        <w:pStyle w:val="Nadpis1"/>
        <w:rPr>
          <w:del w:id="797" w:author="Barbora Smejkalová" w:date="2022-01-26T13:40:00Z"/>
          <w:rFonts w:eastAsia="Times New Roman"/>
        </w:rPr>
      </w:pPr>
      <w:bookmarkStart w:id="798" w:name="_Toc31790021"/>
      <w:del w:id="799" w:author="Barbora Smejkalová" w:date="2022-01-26T13:40:00Z">
        <w:r w:rsidRPr="005758B7" w:rsidDel="003A6494">
          <w:rPr>
            <w:rFonts w:eastAsia="Times New Roman"/>
          </w:rPr>
          <w:delText>BRANDED ITEMS SPONSORSHIP</w:delText>
        </w:r>
        <w:bookmarkEnd w:id="798"/>
      </w:del>
    </w:p>
    <w:p w14:paraId="2D65230B" w14:textId="404129C9" w:rsidR="005D084F" w:rsidRPr="005758B7" w:rsidDel="003A6494" w:rsidRDefault="005D084F" w:rsidP="00D44AC7">
      <w:pPr>
        <w:pStyle w:val="Nadpis2"/>
        <w:rPr>
          <w:del w:id="800" w:author="Barbora Smejkalová" w:date="2022-01-26T13:40:00Z"/>
        </w:rPr>
      </w:pPr>
      <w:bookmarkStart w:id="801" w:name="_Toc535497170"/>
    </w:p>
    <w:p w14:paraId="2559027D" w14:textId="0B657C61" w:rsidR="00721008" w:rsidRPr="005758B7" w:rsidDel="003A6494" w:rsidRDefault="009E22C6" w:rsidP="009E22C6">
      <w:pPr>
        <w:pStyle w:val="Nadpis2"/>
        <w:rPr>
          <w:del w:id="802" w:author="Barbora Smejkalová" w:date="2022-01-26T13:40:00Z"/>
        </w:rPr>
      </w:pPr>
      <w:bookmarkStart w:id="803" w:name="_Toc31790022"/>
      <w:bookmarkStart w:id="804" w:name="_Toc507867005"/>
      <w:bookmarkStart w:id="805" w:name="_Toc535497172"/>
      <w:bookmarkEnd w:id="801"/>
      <w:del w:id="806" w:author="Barbora Smejkalová" w:date="2022-01-26T13:40:00Z">
        <w:r w:rsidRPr="00032518" w:rsidDel="003A6494">
          <w:delText>WATER STATION</w:delText>
        </w:r>
        <w:r w:rsidR="00250AD7" w:rsidRPr="005758B7" w:rsidDel="003A6494">
          <w:delText xml:space="preserve"> SUPPORT</w:delText>
        </w:r>
        <w:r w:rsidRPr="005758B7" w:rsidDel="003A6494">
          <w:tab/>
        </w:r>
        <w:r w:rsidRPr="005758B7" w:rsidDel="003A6494">
          <w:tab/>
        </w:r>
        <w:r w:rsidR="0005270B" w:rsidRPr="005758B7" w:rsidDel="003A6494">
          <w:tab/>
        </w:r>
        <w:r w:rsidR="0005270B" w:rsidRPr="005758B7" w:rsidDel="003A6494">
          <w:tab/>
        </w:r>
        <w:r w:rsidR="00250AD7" w:rsidRPr="005758B7" w:rsidDel="003A6494">
          <w:delText>TBD</w:delText>
        </w:r>
        <w:bookmarkEnd w:id="803"/>
      </w:del>
    </w:p>
    <w:p w14:paraId="4E22591F" w14:textId="5FB1364C" w:rsidR="009E22C6" w:rsidRPr="005758B7" w:rsidDel="003A6494" w:rsidRDefault="009E22C6" w:rsidP="00250AD7">
      <w:pPr>
        <w:pStyle w:val="Nadpis2"/>
        <w:rPr>
          <w:del w:id="807" w:author="Barbora Smejkalová" w:date="2022-01-26T13:40:00Z"/>
        </w:rPr>
      </w:pPr>
      <w:del w:id="808" w:author="Barbora Smejkalová" w:date="2022-01-26T13:40:00Z">
        <w:r w:rsidRPr="005758B7" w:rsidDel="003A6494">
          <w:tab/>
        </w:r>
        <w:r w:rsidRPr="005758B7" w:rsidDel="003A6494">
          <w:tab/>
        </w:r>
        <w:r w:rsidRPr="005758B7" w:rsidDel="003A6494">
          <w:tab/>
        </w:r>
        <w:r w:rsidRPr="005758B7" w:rsidDel="003A6494">
          <w:tab/>
        </w:r>
        <w:bookmarkEnd w:id="804"/>
        <w:bookmarkEnd w:id="805"/>
      </w:del>
    </w:p>
    <w:p w14:paraId="16C1E3B0" w14:textId="4512DD48" w:rsidR="009E22C6" w:rsidRPr="005758B7" w:rsidDel="003A6494" w:rsidRDefault="009E22C6" w:rsidP="00B817F3">
      <w:pPr>
        <w:spacing w:after="0" w:line="276" w:lineRule="auto"/>
        <w:rPr>
          <w:del w:id="809" w:author="Barbora Smejkalová" w:date="2022-01-26T13:40:00Z"/>
        </w:rPr>
      </w:pPr>
      <w:del w:id="810" w:author="Barbora Smejkalová" w:date="2022-01-26T13:40:00Z">
        <w:r w:rsidRPr="005758B7" w:rsidDel="003A6494">
          <w:rPr>
            <w:noProof/>
          </w:rPr>
          <w:drawing>
            <wp:anchor distT="0" distB="0" distL="114300" distR="114300" simplePos="0" relativeHeight="251669504" behindDoc="0" locked="0" layoutInCell="1" allowOverlap="1" wp14:anchorId="78B256C6" wp14:editId="6CB7F119">
              <wp:simplePos x="0" y="0"/>
              <wp:positionH relativeFrom="column">
                <wp:posOffset>5053330</wp:posOffset>
              </wp:positionH>
              <wp:positionV relativeFrom="paragraph">
                <wp:posOffset>288290</wp:posOffset>
              </wp:positionV>
              <wp:extent cx="1200150" cy="1047750"/>
              <wp:effectExtent l="0" t="0" r="0" b="0"/>
              <wp:wrapThrough wrapText="bothSides">
                <wp:wrapPolygon edited="0">
                  <wp:start x="0" y="0"/>
                  <wp:lineTo x="0" y="21207"/>
                  <wp:lineTo x="21257" y="21207"/>
                  <wp:lineTo x="21257" y="0"/>
                  <wp:lineTo x="0" y="0"/>
                </wp:wrapPolygon>
              </wp:wrapThrough>
              <wp:docPr id="9" name="Picture 9" descr="http://www.aquaanna.cz/pub/image.php/300x800_img_filename/b7/160.jpg?image=/data/db/img_filename/b7/160.jpg&amp;c=aquaanna.cz&amp;width=300&amp;heigh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www.aquaanna.cz/pub/image.php/300x800_img_filename/b7/160.jpg?image=/data/db/img_filename/b7/160.jpg&amp;c=aquaanna.cz&amp;width=300&amp;height=80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b="22535"/>
                      <a:stretch/>
                    </pic:blipFill>
                    <pic:spPr bwMode="auto">
                      <a:xfrm>
                        <a:off x="0" y="0"/>
                        <a:ext cx="1200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58B7" w:rsidDel="003A6494">
          <w:delText xml:space="preserve">We offer you the opportunity to sponsor eco-friendly water bottles, which will be available to all delegates for free. </w:delText>
        </w:r>
      </w:del>
    </w:p>
    <w:p w14:paraId="37DCABBA" w14:textId="7FBFED4B" w:rsidR="002B034E" w:rsidRPr="005758B7" w:rsidDel="003A6494" w:rsidRDefault="002B034E" w:rsidP="009E22C6">
      <w:pPr>
        <w:spacing w:after="0"/>
        <w:rPr>
          <w:del w:id="811" w:author="Barbora Smejkalová" w:date="2022-01-26T13:40:00Z"/>
        </w:rPr>
      </w:pPr>
    </w:p>
    <w:p w14:paraId="2748A038" w14:textId="30D948AA" w:rsidR="009E22C6" w:rsidRPr="005758B7" w:rsidDel="003A6494" w:rsidRDefault="009E22C6" w:rsidP="00B817F3">
      <w:pPr>
        <w:pStyle w:val="Odstavecseseznamem"/>
        <w:numPr>
          <w:ilvl w:val="0"/>
          <w:numId w:val="29"/>
        </w:numPr>
        <w:spacing w:line="276" w:lineRule="auto"/>
        <w:ind w:left="851"/>
        <w:rPr>
          <w:del w:id="812" w:author="Barbora Smejkalová" w:date="2022-01-26T13:40:00Z"/>
        </w:rPr>
      </w:pPr>
      <w:del w:id="813" w:author="Barbora Smejkalová" w:date="2022-01-26T13:40:00Z">
        <w:r w:rsidRPr="005758B7" w:rsidDel="003A6494">
          <w:rPr>
            <w:noProof/>
          </w:rPr>
          <w:drawing>
            <wp:anchor distT="0" distB="0" distL="114300" distR="114300" simplePos="0" relativeHeight="251667456" behindDoc="0" locked="0" layoutInCell="1" allowOverlap="1" wp14:anchorId="67A93FFE" wp14:editId="6308F379">
              <wp:simplePos x="0" y="0"/>
              <wp:positionH relativeFrom="margin">
                <wp:posOffset>4034155</wp:posOffset>
              </wp:positionH>
              <wp:positionV relativeFrom="paragraph">
                <wp:posOffset>63525</wp:posOffset>
              </wp:positionV>
              <wp:extent cx="952500" cy="952500"/>
              <wp:effectExtent l="0" t="0" r="0" b="0"/>
              <wp:wrapThrough wrapText="bothSides">
                <wp:wrapPolygon edited="0">
                  <wp:start x="0" y="0"/>
                  <wp:lineTo x="0" y="21168"/>
                  <wp:lineTo x="21168" y="21168"/>
                  <wp:lineTo x="211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lock-lahev-na-vodu-bisfree-eco-550-ml-hneda-det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5758B7" w:rsidDel="003A6494">
          <w:rPr>
            <w:shd w:val="clear" w:color="auto" w:fill="FFFFFF"/>
          </w:rPr>
          <w:delText>Company logo printed on </w:delText>
        </w:r>
        <w:r w:rsidRPr="005758B7" w:rsidDel="003A6494">
          <w:rPr>
            <w:rStyle w:val="Zdraznn"/>
            <w:b/>
            <w:bCs/>
          </w:rPr>
          <w:delText xml:space="preserve">bottled water </w:delText>
        </w:r>
        <w:r w:rsidRPr="005758B7" w:rsidDel="003A6494">
          <w:rPr>
            <w:rStyle w:val="Zdraznn"/>
            <w:bCs/>
          </w:rPr>
          <w:delText>that will be</w:delText>
        </w:r>
        <w:r w:rsidRPr="005758B7" w:rsidDel="003A6494">
          <w:rPr>
            <w:rStyle w:val="Zdraznn"/>
            <w:b/>
            <w:bCs/>
          </w:rPr>
          <w:delText xml:space="preserve"> </w:delText>
        </w:r>
        <w:r w:rsidRPr="005758B7" w:rsidDel="003A6494">
          <w:delText>distributed throughout the conference.</w:delText>
        </w:r>
      </w:del>
    </w:p>
    <w:p w14:paraId="2837508C" w14:textId="017D690A" w:rsidR="009E22C6" w:rsidRPr="005758B7" w:rsidDel="003A6494" w:rsidRDefault="009E22C6" w:rsidP="00B817F3">
      <w:pPr>
        <w:pStyle w:val="Odstavecseseznamem"/>
        <w:numPr>
          <w:ilvl w:val="0"/>
          <w:numId w:val="29"/>
        </w:numPr>
        <w:spacing w:line="276" w:lineRule="auto"/>
        <w:ind w:left="851"/>
        <w:rPr>
          <w:del w:id="814" w:author="Barbora Smejkalová" w:date="2022-01-26T13:40:00Z"/>
        </w:rPr>
      </w:pPr>
      <w:del w:id="815" w:author="Barbora Smejkalová" w:date="2022-01-26T13:40:00Z">
        <w:r w:rsidRPr="005758B7" w:rsidDel="003A6494">
          <w:delText>Logo placed on water refill stations inside the venue.</w:delText>
        </w:r>
      </w:del>
    </w:p>
    <w:p w14:paraId="6D19DA48" w14:textId="21669744" w:rsidR="009E22C6" w:rsidRPr="005758B7" w:rsidDel="003A6494" w:rsidRDefault="009E22C6" w:rsidP="00B817F3">
      <w:pPr>
        <w:pStyle w:val="Odstavecseseznamem"/>
        <w:numPr>
          <w:ilvl w:val="0"/>
          <w:numId w:val="29"/>
        </w:numPr>
        <w:spacing w:line="276" w:lineRule="auto"/>
        <w:ind w:left="851"/>
        <w:rPr>
          <w:del w:id="816" w:author="Barbora Smejkalová" w:date="2022-01-26T13:40:00Z"/>
        </w:rPr>
      </w:pPr>
      <w:del w:id="817" w:author="Barbora Smejkalová" w:date="2022-01-26T13:40:00Z">
        <w:r w:rsidRPr="005758B7" w:rsidDel="003A6494">
          <w:delText xml:space="preserve">Heightened visibility. </w:delText>
        </w:r>
      </w:del>
    </w:p>
    <w:p w14:paraId="13D7EAAE" w14:textId="789D355F" w:rsidR="009E22C6" w:rsidRPr="005758B7" w:rsidDel="003A6494" w:rsidRDefault="009E22C6" w:rsidP="00B817F3">
      <w:pPr>
        <w:pStyle w:val="Odstavecseseznamem"/>
        <w:numPr>
          <w:ilvl w:val="0"/>
          <w:numId w:val="29"/>
        </w:numPr>
        <w:spacing w:line="276" w:lineRule="auto"/>
        <w:ind w:left="851"/>
        <w:rPr>
          <w:del w:id="818" w:author="Barbora Smejkalová" w:date="2022-01-26T13:40:00Z"/>
        </w:rPr>
      </w:pPr>
      <w:del w:id="819" w:author="Barbora Smejkalová" w:date="2022-01-26T13:40:00Z">
        <w:r w:rsidRPr="005758B7" w:rsidDel="003A6494">
          <w:delText>Limited to 2 sponsors maximum.</w:delText>
        </w:r>
      </w:del>
    </w:p>
    <w:p w14:paraId="6D0BC225" w14:textId="421570AD" w:rsidR="009E22C6" w:rsidRPr="005758B7" w:rsidDel="003A6494" w:rsidRDefault="009E22C6" w:rsidP="009E22C6">
      <w:pPr>
        <w:pStyle w:val="Nadpis2"/>
        <w:spacing w:before="120"/>
        <w:rPr>
          <w:del w:id="820" w:author="Barbora Smejkalová" w:date="2022-01-26T13:40:00Z"/>
          <w:rFonts w:eastAsia="Times New Roman"/>
        </w:rPr>
      </w:pPr>
      <w:bookmarkStart w:id="821" w:name="_Toc397599731"/>
      <w:bookmarkStart w:id="822" w:name="_Toc398119734"/>
      <w:bookmarkStart w:id="823" w:name="_Toc410909732"/>
      <w:bookmarkStart w:id="824" w:name="_Toc535497174"/>
    </w:p>
    <w:p w14:paraId="5D52C5B0" w14:textId="0E547B6C" w:rsidR="009E22C6" w:rsidRPr="005758B7" w:rsidDel="003A6494" w:rsidRDefault="009E22C6" w:rsidP="0005270B">
      <w:pPr>
        <w:pStyle w:val="Nadpis2"/>
        <w:spacing w:before="120" w:after="240"/>
        <w:rPr>
          <w:del w:id="825" w:author="Barbora Smejkalová" w:date="2022-01-26T13:40:00Z"/>
          <w:rFonts w:eastAsia="Times New Roman"/>
        </w:rPr>
      </w:pPr>
      <w:bookmarkStart w:id="826" w:name="_Toc31790023"/>
      <w:del w:id="827" w:author="Barbora Smejkalová" w:date="2022-01-26T13:40:00Z">
        <w:r w:rsidRPr="005758B7" w:rsidDel="003A6494">
          <w:rPr>
            <w:rFonts w:eastAsia="Times New Roman"/>
          </w:rPr>
          <w:delText>CONFERENCE BAG</w:delText>
        </w:r>
        <w:bookmarkEnd w:id="821"/>
        <w:bookmarkEnd w:id="822"/>
        <w:bookmarkEnd w:id="823"/>
        <w:r w:rsidRPr="005758B7" w:rsidDel="003A6494">
          <w:rPr>
            <w:rFonts w:eastAsia="Times New Roman"/>
          </w:rPr>
          <w:delText>S</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250AD7" w:rsidRPr="005758B7" w:rsidDel="003A6494">
          <w:rPr>
            <w:rFonts w:eastAsia="Times New Roman"/>
          </w:rPr>
          <w:tab/>
          <w:delText>2</w:delText>
        </w:r>
        <w:r w:rsidRPr="005758B7" w:rsidDel="003A6494">
          <w:rPr>
            <w:rFonts w:eastAsia="Times New Roman"/>
          </w:rPr>
          <w:delText xml:space="preserve"> 000 EUR</w:delText>
        </w:r>
        <w:bookmarkEnd w:id="826"/>
        <w:r w:rsidRPr="005758B7" w:rsidDel="003A6494">
          <w:rPr>
            <w:rFonts w:eastAsia="Times New Roman"/>
          </w:rPr>
          <w:delText xml:space="preserve"> </w:delText>
        </w:r>
        <w:bookmarkEnd w:id="824"/>
      </w:del>
    </w:p>
    <w:p w14:paraId="4B76DEC8" w14:textId="24C86899" w:rsidR="009E22C6" w:rsidRPr="005758B7" w:rsidDel="003A6494" w:rsidRDefault="009E22C6" w:rsidP="00B817F3">
      <w:pPr>
        <w:spacing w:after="240" w:line="276" w:lineRule="auto"/>
        <w:ind w:right="1"/>
        <w:jc w:val="both"/>
        <w:rPr>
          <w:del w:id="828" w:author="Barbora Smejkalová" w:date="2022-01-26T13:40:00Z"/>
          <w:rFonts w:cs="Calibri Light"/>
        </w:rPr>
      </w:pPr>
      <w:del w:id="829" w:author="Barbora Smejkalová" w:date="2022-01-26T13:40:00Z">
        <w:r w:rsidRPr="005758B7" w:rsidDel="003A6494">
          <w:rPr>
            <w:rFonts w:cs="Calibri Light"/>
          </w:rPr>
          <w:delText xml:space="preserve">As partner for the Conference bags you will have your company logo printed in a prominent position on the bag along with the Conference logo*. </w:delText>
        </w:r>
      </w:del>
    </w:p>
    <w:p w14:paraId="2A4D8370" w14:textId="324F905C"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30" w:author="Barbora Smejkalová" w:date="2022-01-26T13:40:00Z"/>
          <w:rFonts w:eastAsia="DINOT-Light" w:cstheme="majorHAnsi"/>
        </w:rPr>
      </w:pPr>
      <w:del w:id="831"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5C780F46" w14:textId="3161E4BA" w:rsidR="009E22C6" w:rsidRPr="005758B7" w:rsidDel="003A6494" w:rsidRDefault="009E22C6" w:rsidP="00B817F3">
      <w:pPr>
        <w:spacing w:line="276" w:lineRule="auto"/>
        <w:jc w:val="both"/>
        <w:rPr>
          <w:del w:id="832" w:author="Barbora Smejkalová" w:date="2022-01-26T13:40:00Z"/>
          <w:rFonts w:cs="Calibri Light"/>
        </w:rPr>
      </w:pPr>
      <w:bookmarkStart w:id="833" w:name="_Toc397599732"/>
      <w:bookmarkStart w:id="834" w:name="_Toc398119735"/>
    </w:p>
    <w:p w14:paraId="7AB81EEC" w14:textId="09F02DB7" w:rsidR="009E22C6" w:rsidRPr="005758B7" w:rsidDel="003A6494" w:rsidRDefault="009E22C6" w:rsidP="00B817F3">
      <w:pPr>
        <w:spacing w:line="276" w:lineRule="auto"/>
        <w:jc w:val="both"/>
        <w:rPr>
          <w:del w:id="835" w:author="Barbora Smejkalová" w:date="2022-01-26T13:40:00Z"/>
          <w:rFonts w:ascii="Arial Narrow" w:eastAsia="Times New Roman" w:hAnsi="Arial Narrow" w:cs="Calibri Light"/>
          <w:b/>
          <w:i/>
          <w:iCs/>
          <w:sz w:val="16"/>
          <w:szCs w:val="20"/>
        </w:rPr>
      </w:pPr>
      <w:del w:id="836" w:author="Barbora Smejkalová" w:date="2022-01-26T13:40:00Z">
        <w:r w:rsidRPr="005758B7" w:rsidDel="003A6494">
          <w:rPr>
            <w:rFonts w:cs="Calibri Light"/>
            <w:i/>
            <w:iCs/>
          </w:rPr>
          <w:delText>*</w:delText>
        </w:r>
        <w:r w:rsidR="002B034E" w:rsidRPr="005758B7" w:rsidDel="003A6494">
          <w:rPr>
            <w:rFonts w:cs="Calibri Light"/>
            <w:i/>
            <w:iCs/>
          </w:rPr>
          <w:delText xml:space="preserve"> </w:delText>
        </w:r>
        <w:r w:rsidRPr="005758B7" w:rsidDel="003A6494">
          <w:rPr>
            <w:rFonts w:cs="Calibri Light"/>
            <w:i/>
            <w:iCs/>
          </w:rPr>
          <w:delText>Type, size and colour of the bags as well as position and size of the logo will be at the organi</w:delText>
        </w:r>
        <w:r w:rsidR="009D3272" w:rsidDel="003A6494">
          <w:rPr>
            <w:rFonts w:cs="Calibri Light"/>
            <w:i/>
            <w:iCs/>
          </w:rPr>
          <w:delText>z</w:delText>
        </w:r>
        <w:r w:rsidRPr="005758B7" w:rsidDel="003A6494">
          <w:rPr>
            <w:rFonts w:cs="Calibri Light"/>
            <w:i/>
            <w:iCs/>
          </w:rPr>
          <w:delText>ers’ discretion.</w:delText>
        </w:r>
      </w:del>
    </w:p>
    <w:p w14:paraId="39F3F3F8" w14:textId="5E16807C" w:rsidR="009E22C6" w:rsidRPr="005758B7" w:rsidDel="003A6494" w:rsidRDefault="009E22C6" w:rsidP="009E22C6">
      <w:pPr>
        <w:pStyle w:val="Nadpis2"/>
        <w:rPr>
          <w:del w:id="837" w:author="Barbora Smejkalová" w:date="2022-01-26T13:40:00Z"/>
          <w:rFonts w:eastAsia="Times New Roman"/>
        </w:rPr>
      </w:pPr>
      <w:bookmarkStart w:id="838" w:name="_Toc410909733"/>
      <w:bookmarkStart w:id="839" w:name="_Toc535497175"/>
    </w:p>
    <w:p w14:paraId="04874FA1" w14:textId="147638BB" w:rsidR="009E22C6" w:rsidRPr="005758B7" w:rsidDel="003A6494" w:rsidRDefault="009E22C6" w:rsidP="0005270B">
      <w:pPr>
        <w:pStyle w:val="Nadpis2"/>
        <w:spacing w:after="240"/>
        <w:rPr>
          <w:del w:id="840" w:author="Barbora Smejkalová" w:date="2022-01-26T13:40:00Z"/>
          <w:rFonts w:eastAsia="Times New Roman"/>
        </w:rPr>
      </w:pPr>
      <w:bookmarkStart w:id="841" w:name="_Toc31790024"/>
      <w:del w:id="842" w:author="Barbora Smejkalová" w:date="2022-01-26T13:40:00Z">
        <w:r w:rsidRPr="005758B7" w:rsidDel="003A6494">
          <w:rPr>
            <w:rFonts w:eastAsia="Times New Roman"/>
          </w:rPr>
          <w:delText>CONFERENCE LANYARDS</w:delText>
        </w:r>
        <w:bookmarkEnd w:id="833"/>
        <w:bookmarkEnd w:id="834"/>
        <w:bookmarkEnd w:id="838"/>
        <w:bookmarkEnd w:id="841"/>
        <w:r w:rsidRPr="005758B7" w:rsidDel="003A6494">
          <w:rPr>
            <w:rFonts w:eastAsia="Times New Roman"/>
          </w:rPr>
          <w:tab/>
        </w:r>
        <w:r w:rsidRPr="005758B7" w:rsidDel="003A6494">
          <w:rPr>
            <w:rFonts w:eastAsia="Times New Roman"/>
          </w:rPr>
          <w:tab/>
        </w:r>
        <w:bookmarkEnd w:id="839"/>
        <w:r w:rsidR="00250AD7" w:rsidRPr="005758B7" w:rsidDel="003A6494">
          <w:rPr>
            <w:rFonts w:eastAsia="Times New Roman"/>
          </w:rPr>
          <w:tab/>
        </w:r>
      </w:del>
    </w:p>
    <w:p w14:paraId="56068BC2" w14:textId="1B68A063" w:rsidR="009E22C6" w:rsidRPr="005758B7" w:rsidDel="003A6494" w:rsidRDefault="009E22C6" w:rsidP="0005270B">
      <w:pPr>
        <w:spacing w:after="240"/>
        <w:ind w:right="1"/>
        <w:jc w:val="both"/>
        <w:rPr>
          <w:del w:id="843" w:author="Barbora Smejkalová" w:date="2022-01-26T13:40:00Z"/>
          <w:rFonts w:cs="Calibri Light"/>
          <w:b/>
          <w:bCs/>
        </w:rPr>
      </w:pPr>
      <w:del w:id="844" w:author="Barbora Smejkalová" w:date="2022-01-26T13:40:00Z">
        <w:r w:rsidRPr="005758B7" w:rsidDel="003A6494">
          <w:rPr>
            <w:rFonts w:cs="Calibri Light"/>
          </w:rPr>
          <w:delText>Place your logo on each lanyard and accompany all delegates throughout the Conference. Should you wish to supply your own lanyards, the amount can be reviewed.</w:delText>
        </w:r>
        <w:r w:rsidR="00250AD7" w:rsidRPr="005758B7" w:rsidDel="003A6494">
          <w:rPr>
            <w:rFonts w:cs="Calibri Light"/>
          </w:rPr>
          <w:delText xml:space="preserve"> </w:delText>
        </w:r>
        <w:r w:rsidR="00250AD7" w:rsidRPr="005758B7" w:rsidDel="003A6494">
          <w:rPr>
            <w:rFonts w:cs="Calibri Light"/>
            <w:b/>
            <w:bCs/>
          </w:rPr>
          <w:delText>SPONSOR CAN PROVIDE THEIR OWN LANYARDS.</w:delText>
        </w:r>
      </w:del>
    </w:p>
    <w:p w14:paraId="542C7B20" w14:textId="7A74F46D"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45" w:author="Barbora Smejkalová" w:date="2022-01-26T13:40:00Z"/>
          <w:rFonts w:eastAsia="DINOT-Light" w:cstheme="majorHAnsi"/>
        </w:rPr>
      </w:pPr>
      <w:del w:id="846"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497C58CF" w14:textId="73D202A3" w:rsidR="009E22C6" w:rsidRPr="005758B7" w:rsidDel="003A6494" w:rsidRDefault="009E22C6" w:rsidP="009E22C6">
      <w:pPr>
        <w:ind w:right="320"/>
        <w:jc w:val="both"/>
        <w:rPr>
          <w:del w:id="847" w:author="Barbora Smejkalová" w:date="2022-01-26T13:40:00Z"/>
          <w:rFonts w:ascii="Arial Narrow" w:eastAsia="Times New Roman" w:hAnsi="Arial Narrow" w:cs="Calibri Light"/>
          <w:sz w:val="16"/>
          <w:szCs w:val="20"/>
        </w:rPr>
      </w:pPr>
    </w:p>
    <w:p w14:paraId="17A1F041" w14:textId="5ABC2FF5" w:rsidR="009E22C6" w:rsidRPr="005758B7" w:rsidDel="003A6494" w:rsidRDefault="009E22C6" w:rsidP="009E22C6">
      <w:pPr>
        <w:ind w:right="320"/>
        <w:jc w:val="both"/>
        <w:rPr>
          <w:del w:id="848" w:author="Barbora Smejkalová" w:date="2022-01-26T13:40:00Z"/>
          <w:rFonts w:ascii="Arial Narrow" w:eastAsia="Times New Roman" w:hAnsi="Arial Narrow" w:cs="Calibri Light"/>
          <w:sz w:val="16"/>
          <w:szCs w:val="20"/>
        </w:rPr>
      </w:pPr>
    </w:p>
    <w:p w14:paraId="3A8AB3BF" w14:textId="5DAD3B6B" w:rsidR="009E22C6" w:rsidRPr="005758B7" w:rsidDel="003A6494" w:rsidRDefault="009E22C6" w:rsidP="002B034E">
      <w:pPr>
        <w:pStyle w:val="Nadpis2"/>
        <w:spacing w:after="240"/>
        <w:rPr>
          <w:del w:id="849" w:author="Barbora Smejkalová" w:date="2022-01-26T13:40:00Z"/>
          <w:i/>
        </w:rPr>
      </w:pPr>
      <w:bookmarkStart w:id="850" w:name="_Toc535497177"/>
      <w:bookmarkStart w:id="851" w:name="_Toc31790025"/>
      <w:del w:id="852" w:author="Barbora Smejkalová" w:date="2022-01-26T13:40:00Z">
        <w:r w:rsidRPr="005758B7" w:rsidDel="003A6494">
          <w:delText>NOTEPAD AND PENS</w:delText>
        </w:r>
        <w:r w:rsidRPr="005758B7" w:rsidDel="003A6494">
          <w:tab/>
        </w:r>
        <w:r w:rsidRPr="005758B7" w:rsidDel="003A6494">
          <w:tab/>
        </w:r>
        <w:r w:rsidRPr="005758B7" w:rsidDel="003A6494">
          <w:tab/>
        </w:r>
        <w:r w:rsidRPr="005758B7" w:rsidDel="003A6494">
          <w:tab/>
        </w:r>
        <w:r w:rsidRPr="005758B7" w:rsidDel="003A6494">
          <w:tab/>
          <w:delText>800 EUR</w:delText>
        </w:r>
        <w:bookmarkEnd w:id="850"/>
        <w:bookmarkEnd w:id="851"/>
      </w:del>
    </w:p>
    <w:p w14:paraId="761E80D2" w14:textId="73B09F83" w:rsidR="009E22C6" w:rsidRPr="005758B7" w:rsidDel="003A6494" w:rsidRDefault="009E22C6" w:rsidP="00B817F3">
      <w:pPr>
        <w:autoSpaceDE w:val="0"/>
        <w:autoSpaceDN w:val="0"/>
        <w:adjustRightInd w:val="0"/>
        <w:spacing w:after="240" w:line="276" w:lineRule="auto"/>
        <w:jc w:val="both"/>
        <w:rPr>
          <w:del w:id="853" w:author="Barbora Smejkalová" w:date="2022-01-26T13:40:00Z"/>
          <w:rFonts w:eastAsia="DINOT-Light" w:cstheme="majorHAnsi"/>
        </w:rPr>
      </w:pPr>
      <w:del w:id="854" w:author="Barbora Smejkalová" w:date="2022-01-26T13:40:00Z">
        <w:r w:rsidRPr="005758B7" w:rsidDel="003A6494">
          <w:rPr>
            <w:rFonts w:eastAsia="DINOT-Light" w:cstheme="majorHAnsi"/>
          </w:rPr>
          <w:delText>Sponsor will provide the participants’ notepads and/or pens. Notepads and pens will be branded with the Company name / logo.</w:delText>
        </w:r>
      </w:del>
    </w:p>
    <w:p w14:paraId="0B4101B6" w14:textId="29B69499"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55" w:author="Barbora Smejkalová" w:date="2022-01-26T13:40:00Z"/>
          <w:rFonts w:eastAsia="DINOT-Light" w:cstheme="majorHAnsi"/>
        </w:rPr>
      </w:pPr>
      <w:del w:id="856"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57EB5BB0" w14:textId="3CD1B097"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57" w:author="Barbora Smejkalová" w:date="2022-01-26T13:40:00Z"/>
          <w:rFonts w:eastAsia="DINOT-Light" w:cstheme="majorHAnsi"/>
        </w:rPr>
      </w:pPr>
      <w:del w:id="858" w:author="Barbora Smejkalová" w:date="2022-01-26T13:40:00Z">
        <w:r w:rsidRPr="005758B7" w:rsidDel="003A6494">
          <w:rPr>
            <w:rFonts w:eastAsia="DINOT-Light" w:cstheme="majorHAnsi"/>
          </w:rPr>
          <w:delText>Sponsor to cover shipping costs and fulfil shipping instructions and deadlines.</w:delText>
        </w:r>
      </w:del>
    </w:p>
    <w:p w14:paraId="7B294E18" w14:textId="537064C6" w:rsidR="009E22C6" w:rsidRPr="005758B7" w:rsidDel="003A6494" w:rsidRDefault="009E22C6" w:rsidP="009E22C6">
      <w:pPr>
        <w:autoSpaceDE w:val="0"/>
        <w:autoSpaceDN w:val="0"/>
        <w:adjustRightInd w:val="0"/>
        <w:contextualSpacing/>
        <w:jc w:val="both"/>
        <w:rPr>
          <w:del w:id="859" w:author="Barbora Smejkalová" w:date="2022-01-26T13:40:00Z"/>
          <w:rFonts w:ascii="Arial Narrow" w:eastAsia="DINOT-Light" w:hAnsi="Arial Narrow" w:cstheme="majorHAnsi"/>
          <w:sz w:val="24"/>
        </w:rPr>
      </w:pPr>
    </w:p>
    <w:p w14:paraId="7AA5E2C8" w14:textId="19D6EA8E" w:rsidR="009E22C6" w:rsidRPr="005758B7" w:rsidDel="003A6494" w:rsidRDefault="009E22C6" w:rsidP="009E22C6">
      <w:pPr>
        <w:rPr>
          <w:del w:id="860" w:author="Barbora Smejkalová" w:date="2022-01-26T13:40:00Z"/>
          <w:rStyle w:val="Siln"/>
          <w:b w:val="0"/>
        </w:rPr>
      </w:pPr>
      <w:bookmarkStart w:id="861" w:name="_Toc535497178"/>
    </w:p>
    <w:bookmarkEnd w:id="861"/>
    <w:p w14:paraId="4E0E4638" w14:textId="0A36CE30" w:rsidR="009E22C6" w:rsidRPr="005758B7" w:rsidDel="003A6494" w:rsidRDefault="009E22C6" w:rsidP="009E22C6">
      <w:pPr>
        <w:rPr>
          <w:del w:id="862" w:author="Barbora Smejkalová" w:date="2022-01-26T13:40:00Z"/>
          <w:rFonts w:cstheme="majorHAnsi"/>
        </w:rPr>
      </w:pPr>
    </w:p>
    <w:p w14:paraId="3F3513AD" w14:textId="143F7F16" w:rsidR="00322E8D" w:rsidRPr="005758B7" w:rsidDel="003A6494" w:rsidRDefault="00322E8D">
      <w:pPr>
        <w:rPr>
          <w:del w:id="863" w:author="Barbora Smejkalová" w:date="2022-01-26T13:40:00Z"/>
          <w:rFonts w:eastAsiaTheme="majorEastAsia" w:cstheme="majorBidi"/>
          <w:color w:val="3FACE2"/>
          <w:sz w:val="40"/>
          <w:szCs w:val="32"/>
        </w:rPr>
      </w:pPr>
      <w:del w:id="864" w:author="Barbora Smejkalová" w:date="2022-01-26T13:40:00Z">
        <w:r w:rsidRPr="005758B7" w:rsidDel="003A6494">
          <w:br w:type="page"/>
        </w:r>
      </w:del>
    </w:p>
    <w:p w14:paraId="3F24B096" w14:textId="57B0E3E7" w:rsidR="00322E8D" w:rsidRPr="005758B7" w:rsidDel="003A6494" w:rsidRDefault="00322E8D" w:rsidP="00322E8D">
      <w:pPr>
        <w:pStyle w:val="Nadpis1"/>
        <w:spacing w:before="0"/>
        <w:rPr>
          <w:del w:id="865" w:author="Barbora Smejkalová" w:date="2022-01-26T13:40:00Z"/>
          <w:rFonts w:eastAsia="Times New Roman"/>
        </w:rPr>
      </w:pPr>
      <w:bookmarkStart w:id="866" w:name="_Toc535497180"/>
      <w:bookmarkStart w:id="867" w:name="_Toc31790026"/>
      <w:bookmarkStart w:id="868" w:name="_Toc398119738"/>
      <w:bookmarkStart w:id="869" w:name="_Toc410909736"/>
      <w:del w:id="870" w:author="Barbora Smejkalová" w:date="2022-01-26T13:40:00Z">
        <w:r w:rsidRPr="005758B7" w:rsidDel="003A6494">
          <w:rPr>
            <w:rFonts w:eastAsia="Times New Roman"/>
          </w:rPr>
          <w:delText>ADVERTISING OPPORTUNITIES</w:delText>
        </w:r>
        <w:bookmarkEnd w:id="866"/>
        <w:bookmarkEnd w:id="867"/>
      </w:del>
    </w:p>
    <w:bookmarkEnd w:id="868"/>
    <w:bookmarkEnd w:id="869"/>
    <w:p w14:paraId="599F66ED" w14:textId="2D1DC9AB" w:rsidR="00322E8D" w:rsidRPr="005758B7" w:rsidDel="003A6494" w:rsidRDefault="00322E8D" w:rsidP="00322E8D">
      <w:pPr>
        <w:ind w:right="320"/>
        <w:jc w:val="both"/>
        <w:rPr>
          <w:del w:id="871" w:author="Barbora Smejkalová" w:date="2022-01-26T13:40:00Z"/>
          <w:rFonts w:eastAsia="DINOT-Light" w:cs="DINOT-Light"/>
          <w:i/>
          <w:iCs/>
        </w:rPr>
      </w:pPr>
    </w:p>
    <w:p w14:paraId="7D97339E" w14:textId="0BC49941" w:rsidR="00322E8D" w:rsidRPr="005758B7" w:rsidDel="003A6494" w:rsidRDefault="00322E8D" w:rsidP="00322E8D">
      <w:pPr>
        <w:ind w:right="320"/>
        <w:jc w:val="both"/>
        <w:rPr>
          <w:del w:id="872" w:author="Barbora Smejkalová" w:date="2022-01-26T13:40:00Z"/>
          <w:rFonts w:eastAsia="DINOT-Light" w:cs="DINOT-Light"/>
          <w:i/>
          <w:iCs/>
        </w:rPr>
      </w:pPr>
      <w:del w:id="873" w:author="Barbora Smejkalová" w:date="2022-01-26T13:40:00Z">
        <w:r w:rsidRPr="005758B7" w:rsidDel="003A6494">
          <w:rPr>
            <w:rFonts w:eastAsia="DINOT-Light" w:cs="DINOT-Light"/>
            <w:i/>
            <w:iCs/>
          </w:rPr>
          <w:delText>Advertisements are available in the following Conference publications:</w:delText>
        </w:r>
      </w:del>
    </w:p>
    <w:p w14:paraId="15F6D1FB" w14:textId="103808CA" w:rsidR="00322E8D" w:rsidRPr="005758B7" w:rsidDel="003A6494" w:rsidRDefault="00322E8D" w:rsidP="00322E8D">
      <w:pPr>
        <w:pStyle w:val="Nadpis2"/>
        <w:rPr>
          <w:del w:id="874" w:author="Barbora Smejkalová" w:date="2022-01-26T13:40:00Z"/>
          <w:rFonts w:eastAsia="Times New Roman"/>
        </w:rPr>
      </w:pPr>
      <w:bookmarkStart w:id="875" w:name="_Toc507155060"/>
      <w:bookmarkStart w:id="876" w:name="_Toc535497181"/>
    </w:p>
    <w:p w14:paraId="2CA43F64" w14:textId="3DC5A1D0" w:rsidR="00322E8D" w:rsidRPr="005758B7" w:rsidDel="003A6494" w:rsidRDefault="00322E8D" w:rsidP="00B817F3">
      <w:pPr>
        <w:pStyle w:val="Nadpis2"/>
        <w:spacing w:after="240"/>
        <w:rPr>
          <w:del w:id="877" w:author="Barbora Smejkalová" w:date="2022-01-26T13:40:00Z"/>
          <w:rFonts w:eastAsia="Times New Roman"/>
        </w:rPr>
      </w:pPr>
      <w:bookmarkStart w:id="878" w:name="_Toc31098886"/>
      <w:bookmarkStart w:id="879" w:name="_Toc31790027"/>
      <w:del w:id="880" w:author="Barbora Smejkalová" w:date="2022-01-26T13:40:00Z">
        <w:r w:rsidRPr="005758B7" w:rsidDel="003A6494">
          <w:rPr>
            <w:rFonts w:eastAsia="Times New Roman"/>
          </w:rPr>
          <w:delText xml:space="preserve">Inside cover for the pdf </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00250AD7" w:rsidRPr="005758B7" w:rsidDel="003A6494">
          <w:rPr>
            <w:rFonts w:eastAsia="Times New Roman"/>
          </w:rPr>
          <w:delText>1</w:delText>
        </w:r>
        <w:r w:rsidRPr="005758B7" w:rsidDel="003A6494">
          <w:rPr>
            <w:rFonts w:eastAsia="Times New Roman"/>
          </w:rPr>
          <w:delText xml:space="preserve"> 500 EUR</w:delText>
        </w:r>
        <w:bookmarkEnd w:id="875"/>
        <w:r w:rsidRPr="005758B7" w:rsidDel="003A6494">
          <w:rPr>
            <w:rFonts w:eastAsia="Times New Roman"/>
          </w:rPr>
          <w:delText xml:space="preserve"> (Exclusive)</w:delText>
        </w:r>
        <w:bookmarkEnd w:id="876"/>
        <w:bookmarkEnd w:id="878"/>
        <w:bookmarkEnd w:id="879"/>
      </w:del>
    </w:p>
    <w:p w14:paraId="3420B712" w14:textId="6FE12940" w:rsidR="00322E8D" w:rsidRPr="005758B7" w:rsidDel="003A6494" w:rsidRDefault="00322E8D" w:rsidP="00B817F3">
      <w:pPr>
        <w:autoSpaceDE w:val="0"/>
        <w:autoSpaceDN w:val="0"/>
        <w:adjustRightInd w:val="0"/>
        <w:spacing w:after="240"/>
        <w:jc w:val="both"/>
        <w:rPr>
          <w:del w:id="881" w:author="Barbora Smejkalová" w:date="2022-01-26T13:40:00Z"/>
          <w:rFonts w:eastAsia="DINOT-Light" w:cs="DINOT-Light"/>
        </w:rPr>
      </w:pPr>
      <w:del w:id="882" w:author="Barbora Smejkalová" w:date="2022-01-26T13:40:00Z">
        <w:r w:rsidRPr="005758B7" w:rsidDel="003A6494">
          <w:rPr>
            <w:rFonts w:eastAsia="DINOT-Light" w:cs="DINOT-Light"/>
          </w:rPr>
          <w:delText>Opportunity to provide an advertisement to be placed on the back cover of the pdf programme that will be available online on the conference website.</w:delText>
        </w:r>
      </w:del>
    </w:p>
    <w:p w14:paraId="661BFBE9" w14:textId="1483DA39" w:rsidR="00322E8D" w:rsidRPr="005758B7" w:rsidDel="003A6494" w:rsidRDefault="00322E8D" w:rsidP="00B817F3">
      <w:pPr>
        <w:pStyle w:val="Odstavecseseznamem"/>
        <w:widowControl w:val="0"/>
        <w:numPr>
          <w:ilvl w:val="0"/>
          <w:numId w:val="33"/>
        </w:numPr>
        <w:autoSpaceDE w:val="0"/>
        <w:autoSpaceDN w:val="0"/>
        <w:adjustRightInd w:val="0"/>
        <w:spacing w:after="0" w:line="276" w:lineRule="auto"/>
        <w:contextualSpacing w:val="0"/>
        <w:jc w:val="both"/>
        <w:rPr>
          <w:del w:id="883" w:author="Barbora Smejkalová" w:date="2022-01-26T13:40:00Z"/>
          <w:rFonts w:eastAsia="DINOT-Light" w:cs="DINOT-Light"/>
        </w:rPr>
      </w:pPr>
      <w:del w:id="884" w:author="Barbora Smejkalová" w:date="2022-01-26T13:40:00Z">
        <w:r w:rsidRPr="005758B7" w:rsidDel="003A6494">
          <w:rPr>
            <w:rFonts w:eastAsia="DINOT-Light" w:cs="DINOT-Light"/>
          </w:rPr>
          <w:delText xml:space="preserve">Alternatively, sponsorship will be acknowledged on the back cover as: </w:delText>
        </w:r>
        <w:r w:rsidR="00FB14A9" w:rsidRPr="005758B7" w:rsidDel="003A6494">
          <w:rPr>
            <w:rFonts w:eastAsia="DINOT-Light" w:cs="DINOT-Light"/>
          </w:rPr>
          <w:delText>“</w:delText>
        </w:r>
        <w:r w:rsidRPr="005758B7" w:rsidDel="003A6494">
          <w:rPr>
            <w:rFonts w:eastAsia="DINOT-Light" w:cs="DINOT-Light"/>
          </w:rPr>
          <w:delText xml:space="preserve">Sponsored by </w:delText>
        </w:r>
        <w:r w:rsidR="00FB14A9" w:rsidRPr="005758B7" w:rsidDel="003A6494">
          <w:rPr>
            <w:rFonts w:eastAsia="DINOT-Light" w:cs="DINOT-Light"/>
          </w:rPr>
          <w:delText>and [</w:delText>
        </w:r>
        <w:r w:rsidRPr="005758B7" w:rsidDel="003A6494">
          <w:rPr>
            <w:rFonts w:eastAsia="DINOT-Light" w:cs="DINOT-Light"/>
          </w:rPr>
          <w:delText>a company logo only</w:delText>
        </w:r>
        <w:r w:rsidR="00FB14A9" w:rsidRPr="005758B7" w:rsidDel="003A6494">
          <w:rPr>
            <w:rFonts w:eastAsia="DINOT-Light" w:cs="DINOT-Light"/>
          </w:rPr>
          <w:delText>]</w:delText>
        </w:r>
        <w:r w:rsidRPr="005758B7" w:rsidDel="003A6494">
          <w:rPr>
            <w:rFonts w:eastAsia="DINOT-Light" w:cs="DINOT-Light"/>
          </w:rPr>
          <w:delText>.</w:delText>
        </w:r>
        <w:r w:rsidR="00FB14A9" w:rsidRPr="005758B7" w:rsidDel="003A6494">
          <w:rPr>
            <w:rFonts w:eastAsia="DINOT-Light" w:cs="DINOT-Light"/>
          </w:rPr>
          <w:delText>”</w:delText>
        </w:r>
      </w:del>
    </w:p>
    <w:p w14:paraId="5A9C19B2" w14:textId="0C39CE13" w:rsidR="00322E8D" w:rsidRPr="005758B7" w:rsidDel="003A6494" w:rsidRDefault="00322E8D" w:rsidP="00B817F3">
      <w:pPr>
        <w:pStyle w:val="Odstavecseseznamem"/>
        <w:widowControl w:val="0"/>
        <w:numPr>
          <w:ilvl w:val="0"/>
          <w:numId w:val="33"/>
        </w:numPr>
        <w:autoSpaceDE w:val="0"/>
        <w:autoSpaceDN w:val="0"/>
        <w:adjustRightInd w:val="0"/>
        <w:spacing w:after="0" w:line="276" w:lineRule="auto"/>
        <w:contextualSpacing w:val="0"/>
        <w:jc w:val="both"/>
        <w:rPr>
          <w:del w:id="885" w:author="Barbora Smejkalová" w:date="2022-01-26T13:40:00Z"/>
          <w:rFonts w:eastAsia="DINOT-Light" w:cs="DINOT-Light"/>
        </w:rPr>
      </w:pPr>
      <w:del w:id="886" w:author="Barbora Smejkalová" w:date="2022-01-26T13:40:00Z">
        <w:r w:rsidRPr="005758B7" w:rsidDel="003A6494">
          <w:rPr>
            <w:rFonts w:eastAsia="DINOT-Light" w:cs="DINOT-Light"/>
          </w:rPr>
          <w:delText>Sponsorship will be recogni</w:delText>
        </w:r>
        <w:r w:rsidR="001611A5" w:rsidDel="003A6494">
          <w:rPr>
            <w:rFonts w:eastAsia="DINOT-Light" w:cs="DINOT-Light"/>
          </w:rPr>
          <w:delText>z</w:delText>
        </w:r>
        <w:r w:rsidRPr="005758B7" w:rsidDel="003A6494">
          <w:rPr>
            <w:rFonts w:eastAsia="DINOT-Light" w:cs="DINOT-Light"/>
          </w:rPr>
          <w:delText>ed in the Partnership section of the programme, on the event website, and on signage during the event.</w:delText>
        </w:r>
      </w:del>
    </w:p>
    <w:p w14:paraId="3192ABC4" w14:textId="20A35498" w:rsidR="00322E8D" w:rsidRPr="005758B7" w:rsidDel="003A6494" w:rsidRDefault="00322E8D" w:rsidP="00322E8D">
      <w:pPr>
        <w:autoSpaceDE w:val="0"/>
        <w:autoSpaceDN w:val="0"/>
        <w:adjustRightInd w:val="0"/>
        <w:spacing w:after="0" w:line="240" w:lineRule="auto"/>
        <w:jc w:val="both"/>
        <w:rPr>
          <w:del w:id="887" w:author="Barbora Smejkalová" w:date="2022-01-26T13:40:00Z"/>
          <w:rFonts w:eastAsia="DINOT-Light" w:cs="DINOT-Light"/>
        </w:rPr>
      </w:pPr>
    </w:p>
    <w:p w14:paraId="5CF21745" w14:textId="34F10CB5" w:rsidR="00322E8D" w:rsidRPr="005758B7" w:rsidDel="003A6494" w:rsidRDefault="00322E8D" w:rsidP="00322E8D">
      <w:pPr>
        <w:pStyle w:val="Nadpis2"/>
        <w:rPr>
          <w:del w:id="888" w:author="Barbora Smejkalová" w:date="2022-01-26T13:40:00Z"/>
        </w:rPr>
      </w:pPr>
      <w:bookmarkStart w:id="889" w:name="_Toc507155062"/>
      <w:bookmarkStart w:id="890" w:name="_Toc535497183"/>
    </w:p>
    <w:p w14:paraId="7ED4A9A3" w14:textId="763EFE90" w:rsidR="00322E8D" w:rsidRPr="005758B7" w:rsidDel="003A6494" w:rsidRDefault="00322E8D" w:rsidP="00B817F3">
      <w:pPr>
        <w:pStyle w:val="Nadpis2"/>
        <w:spacing w:after="240"/>
        <w:rPr>
          <w:del w:id="891" w:author="Barbora Smejkalová" w:date="2022-01-26T13:40:00Z"/>
          <w:i/>
        </w:rPr>
      </w:pPr>
      <w:bookmarkStart w:id="892" w:name="_Toc31098887"/>
      <w:bookmarkStart w:id="893" w:name="_Toc31790028"/>
      <w:del w:id="894" w:author="Barbora Smejkalová" w:date="2022-01-26T13:40:00Z">
        <w:r w:rsidRPr="005758B7" w:rsidDel="003A6494">
          <w:delText xml:space="preserve">PPT slide in the main hall </w:delText>
        </w:r>
        <w:r w:rsidRPr="005758B7" w:rsidDel="003A6494">
          <w:tab/>
        </w:r>
        <w:r w:rsidRPr="005758B7" w:rsidDel="003A6494">
          <w:tab/>
        </w:r>
        <w:r w:rsidRPr="005758B7" w:rsidDel="003A6494">
          <w:tab/>
        </w:r>
        <w:r w:rsidR="00B817F3" w:rsidRPr="005758B7" w:rsidDel="003A6494">
          <w:delText xml:space="preserve"> 1</w:delText>
        </w:r>
        <w:r w:rsidRPr="005758B7" w:rsidDel="003A6494">
          <w:delText xml:space="preserve"> 000 EUR</w:delText>
        </w:r>
        <w:bookmarkEnd w:id="889"/>
        <w:bookmarkEnd w:id="890"/>
        <w:bookmarkEnd w:id="892"/>
        <w:bookmarkEnd w:id="893"/>
      </w:del>
    </w:p>
    <w:p w14:paraId="3F7CBF9C" w14:textId="52EBBF47" w:rsidR="00322E8D" w:rsidRPr="005758B7" w:rsidDel="003A6494" w:rsidRDefault="00322E8D" w:rsidP="00B817F3">
      <w:pPr>
        <w:autoSpaceDE w:val="0"/>
        <w:autoSpaceDN w:val="0"/>
        <w:adjustRightInd w:val="0"/>
        <w:spacing w:after="240" w:line="276" w:lineRule="auto"/>
        <w:rPr>
          <w:del w:id="895" w:author="Barbora Smejkalová" w:date="2022-01-26T13:40:00Z"/>
          <w:rFonts w:eastAsia="DINOT-Light" w:cstheme="majorHAnsi"/>
        </w:rPr>
      </w:pPr>
      <w:del w:id="896" w:author="Barbora Smejkalová" w:date="2022-01-26T13:40:00Z">
        <w:r w:rsidRPr="005758B7" w:rsidDel="003A6494">
          <w:rPr>
            <w:rFonts w:eastAsia="DINOT-Light" w:cstheme="majorHAnsi"/>
          </w:rPr>
          <w:delText xml:space="preserve">Opportunity to provide an advertisement to be placed on the screen in the main hall during </w:delText>
        </w:r>
        <w:r w:rsidR="00FE0EDF" w:rsidDel="003A6494">
          <w:rPr>
            <w:rFonts w:eastAsia="DINOT-Light" w:cstheme="majorHAnsi"/>
          </w:rPr>
          <w:delText xml:space="preserve">social events </w:delText>
        </w:r>
      </w:del>
    </w:p>
    <w:p w14:paraId="2FCFA501" w14:textId="3915DE3C" w:rsidR="00322E8D" w:rsidRPr="005758B7" w:rsidDel="003A6494" w:rsidRDefault="00322E8D" w:rsidP="00322E8D">
      <w:pPr>
        <w:autoSpaceDE w:val="0"/>
        <w:autoSpaceDN w:val="0"/>
        <w:adjustRightInd w:val="0"/>
        <w:spacing w:after="0" w:line="240" w:lineRule="auto"/>
        <w:rPr>
          <w:del w:id="897" w:author="Barbora Smejkalová" w:date="2022-01-26T13:40:00Z"/>
          <w:rFonts w:ascii="Arial Narrow" w:eastAsia="DINOT-Light" w:hAnsi="Arial Narrow" w:cstheme="majorHAnsi"/>
        </w:rPr>
      </w:pPr>
    </w:p>
    <w:p w14:paraId="7197B236" w14:textId="16FB7CAA" w:rsidR="00FB14A9" w:rsidRPr="005758B7" w:rsidDel="003A6494" w:rsidRDefault="00FB14A9" w:rsidP="00322E8D">
      <w:pPr>
        <w:autoSpaceDE w:val="0"/>
        <w:autoSpaceDN w:val="0"/>
        <w:adjustRightInd w:val="0"/>
        <w:spacing w:after="0" w:line="240" w:lineRule="auto"/>
        <w:rPr>
          <w:del w:id="898" w:author="Barbora Smejkalová" w:date="2022-01-26T13:40:00Z"/>
          <w:rFonts w:ascii="Arial Narrow" w:eastAsia="DINOT-Light" w:hAnsi="Arial Narrow" w:cstheme="majorHAnsi"/>
        </w:rPr>
      </w:pPr>
    </w:p>
    <w:p w14:paraId="4BF9EF54" w14:textId="529B133C" w:rsidR="00322E8D" w:rsidRPr="005758B7" w:rsidDel="003A6494" w:rsidRDefault="00322E8D" w:rsidP="00B817F3">
      <w:pPr>
        <w:pStyle w:val="Nadpis2"/>
        <w:spacing w:after="240"/>
        <w:rPr>
          <w:del w:id="899" w:author="Barbora Smejkalová" w:date="2022-01-26T13:40:00Z"/>
          <w:i/>
        </w:rPr>
      </w:pPr>
      <w:bookmarkStart w:id="900" w:name="_Toc507155063"/>
      <w:bookmarkStart w:id="901" w:name="_Toc535497184"/>
      <w:bookmarkStart w:id="902" w:name="_Toc31098888"/>
      <w:bookmarkStart w:id="903" w:name="_Toc31790029"/>
      <w:del w:id="904" w:author="Barbora Smejkalová" w:date="2022-01-26T13:40:00Z">
        <w:r w:rsidRPr="005758B7" w:rsidDel="003A6494">
          <w:delText>Bag insert</w:delText>
        </w:r>
        <w:r w:rsidRPr="005758B7" w:rsidDel="003A6494">
          <w:tab/>
        </w:r>
        <w:r w:rsidRPr="005758B7" w:rsidDel="003A6494">
          <w:tab/>
        </w:r>
        <w:r w:rsidRPr="005758B7" w:rsidDel="003A6494">
          <w:tab/>
        </w:r>
        <w:r w:rsidRPr="005758B7" w:rsidDel="003A6494">
          <w:tab/>
        </w:r>
        <w:r w:rsidRPr="005758B7" w:rsidDel="003A6494">
          <w:tab/>
        </w:r>
        <w:r w:rsidRPr="005758B7" w:rsidDel="003A6494">
          <w:tab/>
        </w:r>
        <w:r w:rsidR="00B817F3" w:rsidRPr="005758B7" w:rsidDel="003A6494">
          <w:delText xml:space="preserve">    </w:delText>
        </w:r>
        <w:r w:rsidR="00250AD7" w:rsidRPr="005758B7" w:rsidDel="003A6494">
          <w:delText>5</w:delText>
        </w:r>
        <w:r w:rsidRPr="005758B7" w:rsidDel="003A6494">
          <w:delText>00 EUR</w:delText>
        </w:r>
        <w:bookmarkEnd w:id="900"/>
        <w:bookmarkEnd w:id="901"/>
        <w:bookmarkEnd w:id="902"/>
        <w:bookmarkEnd w:id="903"/>
      </w:del>
    </w:p>
    <w:p w14:paraId="4E5F4CCC" w14:textId="16FF2C98" w:rsidR="00322E8D" w:rsidRPr="005758B7" w:rsidDel="003A6494" w:rsidRDefault="00322E8D" w:rsidP="00B817F3">
      <w:pPr>
        <w:pStyle w:val="Odstavecseseznamem"/>
        <w:numPr>
          <w:ilvl w:val="0"/>
          <w:numId w:val="31"/>
        </w:numPr>
        <w:autoSpaceDE w:val="0"/>
        <w:autoSpaceDN w:val="0"/>
        <w:adjustRightInd w:val="0"/>
        <w:spacing w:after="240" w:line="276" w:lineRule="auto"/>
        <w:jc w:val="both"/>
        <w:rPr>
          <w:del w:id="905" w:author="Barbora Smejkalová" w:date="2022-01-26T13:40:00Z"/>
          <w:rFonts w:eastAsia="DINOT-Light" w:cstheme="majorHAnsi"/>
        </w:rPr>
      </w:pPr>
      <w:del w:id="906" w:author="Barbora Smejkalová" w:date="2022-01-26T13:40:00Z">
        <w:r w:rsidRPr="005758B7" w:rsidDel="003A6494">
          <w:rPr>
            <w:rFonts w:eastAsia="DINOT-Light" w:cstheme="majorHAnsi"/>
          </w:rPr>
          <w:delText>Inclusion of promotional material, 1-page leaflet, which will be handed out with the program upon registering to the Conference.</w:delText>
        </w:r>
      </w:del>
    </w:p>
    <w:p w14:paraId="3911FB70" w14:textId="05072DC8" w:rsidR="00322E8D" w:rsidRPr="005758B7" w:rsidDel="003A6494" w:rsidRDefault="00322E8D" w:rsidP="00B817F3">
      <w:pPr>
        <w:pStyle w:val="Odstavecseseznamem"/>
        <w:numPr>
          <w:ilvl w:val="0"/>
          <w:numId w:val="31"/>
        </w:numPr>
        <w:autoSpaceDE w:val="0"/>
        <w:autoSpaceDN w:val="0"/>
        <w:adjustRightInd w:val="0"/>
        <w:spacing w:after="0" w:line="276" w:lineRule="auto"/>
        <w:jc w:val="both"/>
        <w:rPr>
          <w:del w:id="907" w:author="Barbora Smejkalová" w:date="2022-01-26T13:40:00Z"/>
          <w:rFonts w:eastAsia="DINOT-Light" w:cstheme="majorHAnsi"/>
        </w:rPr>
      </w:pPr>
      <w:del w:id="908" w:author="Barbora Smejkalová" w:date="2022-01-26T13:40:00Z">
        <w:r w:rsidRPr="005758B7" w:rsidDel="003A6494">
          <w:rPr>
            <w:rFonts w:eastAsia="DINOT-Light" w:cstheme="majorHAnsi"/>
          </w:rPr>
          <w:delText>Material should be provided by Sponsor and approved by the Secretariat.</w:delText>
        </w:r>
      </w:del>
    </w:p>
    <w:p w14:paraId="01E7BC8D" w14:textId="22C76613" w:rsidR="00322E8D" w:rsidRPr="005758B7" w:rsidDel="003A6494" w:rsidRDefault="00322E8D" w:rsidP="00B817F3">
      <w:pPr>
        <w:pStyle w:val="Odstavecseseznamem"/>
        <w:numPr>
          <w:ilvl w:val="0"/>
          <w:numId w:val="31"/>
        </w:numPr>
        <w:autoSpaceDE w:val="0"/>
        <w:autoSpaceDN w:val="0"/>
        <w:adjustRightInd w:val="0"/>
        <w:spacing w:after="120" w:line="276" w:lineRule="auto"/>
        <w:ind w:left="714" w:hanging="357"/>
        <w:jc w:val="both"/>
        <w:rPr>
          <w:del w:id="909" w:author="Barbora Smejkalová" w:date="2022-01-26T13:40:00Z"/>
          <w:rFonts w:eastAsia="DINOT-Light" w:cstheme="majorHAnsi"/>
        </w:rPr>
      </w:pPr>
      <w:del w:id="910" w:author="Barbora Smejkalová" w:date="2022-01-26T13:40:00Z">
        <w:r w:rsidRPr="005758B7" w:rsidDel="003A6494">
          <w:rPr>
            <w:rFonts w:eastAsia="DINOT-Light" w:cstheme="majorHAnsi"/>
          </w:rPr>
          <w:delText>Support will be acknowledged in the Industry Sponsor and Exhibition section of the programme, on the event website, and with signage during the event.</w:delText>
        </w:r>
      </w:del>
    </w:p>
    <w:p w14:paraId="32391DED" w14:textId="56A3B0DB" w:rsidR="00322E8D" w:rsidRPr="005758B7" w:rsidDel="003A6494" w:rsidRDefault="00322E8D" w:rsidP="00322E8D">
      <w:pPr>
        <w:autoSpaceDE w:val="0"/>
        <w:autoSpaceDN w:val="0"/>
        <w:adjustRightInd w:val="0"/>
        <w:spacing w:after="0" w:line="240" w:lineRule="auto"/>
        <w:contextualSpacing/>
        <w:rPr>
          <w:del w:id="911" w:author="Barbora Smejkalová" w:date="2022-01-26T13:40:00Z"/>
          <w:rFonts w:ascii="Arial Narrow" w:eastAsia="DINOT-Light" w:hAnsi="Arial Narrow" w:cstheme="majorHAnsi"/>
          <w:sz w:val="24"/>
        </w:rPr>
      </w:pPr>
    </w:p>
    <w:p w14:paraId="0C0A11FA" w14:textId="60C4A61C" w:rsidR="00FB14A9" w:rsidRPr="005758B7" w:rsidDel="003A6494" w:rsidRDefault="00FB14A9" w:rsidP="00322E8D">
      <w:pPr>
        <w:autoSpaceDE w:val="0"/>
        <w:autoSpaceDN w:val="0"/>
        <w:adjustRightInd w:val="0"/>
        <w:spacing w:after="0" w:line="240" w:lineRule="auto"/>
        <w:contextualSpacing/>
        <w:rPr>
          <w:del w:id="912" w:author="Barbora Smejkalová" w:date="2022-01-26T13:40:00Z"/>
          <w:rFonts w:ascii="Arial Narrow" w:eastAsia="DINOT-Light" w:hAnsi="Arial Narrow" w:cstheme="majorHAnsi"/>
          <w:sz w:val="24"/>
        </w:rPr>
      </w:pPr>
    </w:p>
    <w:p w14:paraId="543DE97C" w14:textId="6A724071" w:rsidR="00322E8D" w:rsidRPr="005758B7" w:rsidDel="003A6494" w:rsidRDefault="00322E8D" w:rsidP="00B817F3">
      <w:pPr>
        <w:pStyle w:val="Nadpis2"/>
        <w:spacing w:after="240" w:line="276" w:lineRule="auto"/>
        <w:rPr>
          <w:del w:id="913" w:author="Barbora Smejkalová" w:date="2022-01-26T13:40:00Z"/>
          <w:i/>
        </w:rPr>
      </w:pPr>
      <w:bookmarkStart w:id="914" w:name="_Toc507155064"/>
      <w:bookmarkStart w:id="915" w:name="_Toc535497185"/>
      <w:bookmarkStart w:id="916" w:name="_Toc31098889"/>
      <w:bookmarkStart w:id="917" w:name="_Toc31790030"/>
      <w:del w:id="918" w:author="Barbora Smejkalová" w:date="2022-01-26T13:40:00Z">
        <w:r w:rsidRPr="005758B7" w:rsidDel="003A6494">
          <w:delText>Bookmark</w:delText>
        </w:r>
        <w:r w:rsidRPr="005758B7" w:rsidDel="003A6494">
          <w:tab/>
        </w:r>
        <w:r w:rsidRPr="005758B7" w:rsidDel="003A6494">
          <w:tab/>
        </w:r>
        <w:r w:rsidRPr="005758B7" w:rsidDel="003A6494">
          <w:tab/>
        </w:r>
        <w:r w:rsidRPr="005758B7" w:rsidDel="003A6494">
          <w:tab/>
        </w:r>
        <w:r w:rsidRPr="005758B7" w:rsidDel="003A6494">
          <w:tab/>
        </w:r>
        <w:r w:rsidRPr="005758B7" w:rsidDel="003A6494">
          <w:tab/>
        </w:r>
        <w:r w:rsidR="00B817F3" w:rsidRPr="005758B7" w:rsidDel="003A6494">
          <w:delText xml:space="preserve">     </w:delText>
        </w:r>
        <w:r w:rsidR="00250AD7" w:rsidRPr="005758B7" w:rsidDel="003A6494">
          <w:delText>3</w:delText>
        </w:r>
        <w:r w:rsidRPr="005758B7" w:rsidDel="003A6494">
          <w:delText>00 EUR</w:delText>
        </w:r>
        <w:bookmarkEnd w:id="914"/>
        <w:bookmarkEnd w:id="915"/>
        <w:bookmarkEnd w:id="916"/>
        <w:bookmarkEnd w:id="917"/>
      </w:del>
    </w:p>
    <w:p w14:paraId="66332977" w14:textId="71397684" w:rsidR="00322E8D" w:rsidRPr="005758B7" w:rsidDel="003A6494" w:rsidRDefault="00322E8D" w:rsidP="00B817F3">
      <w:pPr>
        <w:autoSpaceDE w:val="0"/>
        <w:autoSpaceDN w:val="0"/>
        <w:adjustRightInd w:val="0"/>
        <w:spacing w:after="240" w:line="276" w:lineRule="auto"/>
        <w:jc w:val="both"/>
        <w:rPr>
          <w:del w:id="919" w:author="Barbora Smejkalová" w:date="2022-01-26T13:40:00Z"/>
          <w:rFonts w:eastAsia="DINOT-Light" w:cstheme="majorHAnsi"/>
        </w:rPr>
      </w:pPr>
      <w:del w:id="920" w:author="Barbora Smejkalová" w:date="2022-01-26T13:40:00Z">
        <w:r w:rsidRPr="005758B7" w:rsidDel="003A6494">
          <w:rPr>
            <w:rFonts w:eastAsia="DINOT-Light" w:cstheme="majorHAnsi"/>
          </w:rPr>
          <w:delText>Opportunity to brand a bookmark which will be insert to the final programme and handed out in the Conference bags. Note that the material should be provided by Sponsor and must be approved by the Secretariat.</w:delText>
        </w:r>
      </w:del>
    </w:p>
    <w:p w14:paraId="53CA97E4" w14:textId="50816A26" w:rsidR="00322E8D" w:rsidRPr="005758B7" w:rsidDel="003A6494" w:rsidRDefault="00322E8D" w:rsidP="00322E8D">
      <w:pPr>
        <w:pStyle w:val="Odstavecseseznamem"/>
        <w:numPr>
          <w:ilvl w:val="0"/>
          <w:numId w:val="32"/>
        </w:numPr>
        <w:autoSpaceDE w:val="0"/>
        <w:autoSpaceDN w:val="0"/>
        <w:adjustRightInd w:val="0"/>
        <w:spacing w:after="0" w:line="240" w:lineRule="auto"/>
        <w:jc w:val="both"/>
        <w:rPr>
          <w:del w:id="921" w:author="Barbora Smejkalová" w:date="2022-01-26T13:40:00Z"/>
          <w:rFonts w:eastAsia="DINOT-Light" w:cstheme="majorHAnsi"/>
        </w:rPr>
      </w:pPr>
      <w:del w:id="922" w:author="Barbora Smejkalová" w:date="2022-01-26T13:40:00Z">
        <w:r w:rsidRPr="005758B7" w:rsidDel="003A6494">
          <w:rPr>
            <w:rFonts w:eastAsia="DINOT-Light" w:cstheme="majorHAnsi"/>
          </w:rPr>
          <w:delText>Support will be acknowledged in the Industry Sponsor and Exhibition section of the programme, on the event website, and with signage during the event.</w:delText>
        </w:r>
      </w:del>
    </w:p>
    <w:p w14:paraId="1E31E19E" w14:textId="0FD22446" w:rsidR="00322E8D" w:rsidRPr="005758B7" w:rsidDel="003A6494" w:rsidRDefault="00322E8D" w:rsidP="00322E8D">
      <w:pPr>
        <w:autoSpaceDE w:val="0"/>
        <w:autoSpaceDN w:val="0"/>
        <w:adjustRightInd w:val="0"/>
        <w:spacing w:after="0" w:line="240" w:lineRule="auto"/>
        <w:rPr>
          <w:del w:id="923" w:author="Barbora Smejkalová" w:date="2022-01-26T13:40:00Z"/>
          <w:rFonts w:ascii="Arial Narrow" w:eastAsia="DINOT-Light" w:hAnsi="Arial Narrow" w:cstheme="majorHAnsi"/>
        </w:rPr>
      </w:pPr>
    </w:p>
    <w:p w14:paraId="49018186" w14:textId="0BC65D8F" w:rsidR="00721008" w:rsidRPr="005758B7" w:rsidDel="003A6494" w:rsidRDefault="00721008" w:rsidP="00322E8D">
      <w:pPr>
        <w:pStyle w:val="Nadpis2"/>
        <w:rPr>
          <w:del w:id="924" w:author="Barbora Smejkalová" w:date="2022-01-26T13:40:00Z"/>
        </w:rPr>
      </w:pPr>
      <w:bookmarkStart w:id="925" w:name="_Toc507155065"/>
      <w:bookmarkStart w:id="926" w:name="_Toc535497186"/>
    </w:p>
    <w:p w14:paraId="7AA9316D" w14:textId="0849825F" w:rsidR="00322E8D" w:rsidRPr="005758B7" w:rsidDel="003A6494" w:rsidRDefault="00322E8D" w:rsidP="00B817F3">
      <w:pPr>
        <w:pStyle w:val="Nadpis2"/>
        <w:spacing w:after="240"/>
        <w:rPr>
          <w:del w:id="927" w:author="Barbora Smejkalová" w:date="2022-01-26T13:40:00Z"/>
          <w:i/>
        </w:rPr>
      </w:pPr>
      <w:bookmarkStart w:id="928" w:name="_Toc31098890"/>
      <w:bookmarkStart w:id="929" w:name="_Toc31790031"/>
      <w:del w:id="930" w:author="Barbora Smejkalová" w:date="2022-01-26T13:40:00Z">
        <w:r w:rsidRPr="005758B7" w:rsidDel="003A6494">
          <w:delText>Promotional material on display table</w:delText>
        </w:r>
        <w:r w:rsidR="00B817F3" w:rsidRPr="005758B7" w:rsidDel="003A6494">
          <w:tab/>
        </w:r>
        <w:r w:rsidR="00250AD7" w:rsidRPr="005758B7" w:rsidDel="003A6494">
          <w:delText>2</w:delText>
        </w:r>
        <w:r w:rsidRPr="005758B7" w:rsidDel="003A6494">
          <w:delText>00 EUR</w:delText>
        </w:r>
        <w:bookmarkEnd w:id="925"/>
        <w:bookmarkEnd w:id="926"/>
        <w:bookmarkEnd w:id="928"/>
        <w:bookmarkEnd w:id="929"/>
      </w:del>
    </w:p>
    <w:p w14:paraId="47DA2A4B" w14:textId="38042222" w:rsidR="00322E8D" w:rsidRPr="005758B7" w:rsidDel="003A6494" w:rsidRDefault="00322E8D" w:rsidP="00B817F3">
      <w:pPr>
        <w:autoSpaceDE w:val="0"/>
        <w:autoSpaceDN w:val="0"/>
        <w:adjustRightInd w:val="0"/>
        <w:spacing w:after="240"/>
        <w:rPr>
          <w:del w:id="931" w:author="Barbora Smejkalová" w:date="2022-01-26T13:40:00Z"/>
          <w:rFonts w:eastAsia="DINOT-Light" w:cstheme="majorHAnsi"/>
        </w:rPr>
      </w:pPr>
      <w:del w:id="932" w:author="Barbora Smejkalová" w:date="2022-01-26T13:40:00Z">
        <w:r w:rsidRPr="005758B7" w:rsidDel="003A6494">
          <w:rPr>
            <w:rFonts w:eastAsia="DINOT-Light" w:cstheme="majorHAnsi"/>
          </w:rPr>
          <w:delText>Opportunity to place up to 500 flyers on the Conference display table.</w:delText>
        </w:r>
      </w:del>
    </w:p>
    <w:p w14:paraId="1795574A" w14:textId="0275F31D" w:rsidR="00322E8D" w:rsidRPr="005758B7" w:rsidDel="003A6494" w:rsidRDefault="00322E8D" w:rsidP="00322E8D">
      <w:pPr>
        <w:autoSpaceDE w:val="0"/>
        <w:autoSpaceDN w:val="0"/>
        <w:adjustRightInd w:val="0"/>
        <w:rPr>
          <w:del w:id="933" w:author="Barbora Smejkalová" w:date="2022-01-26T13:40:00Z"/>
          <w:rFonts w:eastAsia="DINOT-Light" w:cstheme="majorHAnsi"/>
        </w:rPr>
      </w:pPr>
      <w:del w:id="934" w:author="Barbora Smejkalová" w:date="2022-01-26T13:40:00Z">
        <w:r w:rsidRPr="005758B7" w:rsidDel="003A6494">
          <w:rPr>
            <w:rFonts w:eastAsia="DINOT-Light" w:cstheme="majorHAnsi"/>
          </w:rPr>
          <w:delText>Note that the material should be provided by Sponsor and must be approved by the Secretariat.</w:delText>
        </w:r>
        <w:bookmarkStart w:id="935" w:name="_Toc410909739"/>
      </w:del>
    </w:p>
    <w:bookmarkEnd w:id="935"/>
    <w:p w14:paraId="574275C4" w14:textId="5355E15F" w:rsidR="00322E8D" w:rsidRPr="005758B7" w:rsidDel="003A6494" w:rsidRDefault="00322E8D" w:rsidP="00322E8D">
      <w:pPr>
        <w:jc w:val="both"/>
        <w:rPr>
          <w:del w:id="936" w:author="Barbora Smejkalová" w:date="2022-01-26T13:40:00Z"/>
          <w:b/>
          <w:i/>
          <w:color w:val="FF0000"/>
        </w:rPr>
      </w:pPr>
    </w:p>
    <w:p w14:paraId="7184A130" w14:textId="3143ACE4" w:rsidR="00CE2603" w:rsidRPr="005758B7" w:rsidDel="003A6494" w:rsidRDefault="00CE2603">
      <w:pPr>
        <w:rPr>
          <w:del w:id="937" w:author="Barbora Smejkalová" w:date="2022-01-26T13:40:00Z"/>
          <w:rFonts w:eastAsia="Times New Roman" w:cstheme="majorBidi"/>
          <w:color w:val="3FACE2"/>
          <w:sz w:val="40"/>
          <w:szCs w:val="32"/>
        </w:rPr>
      </w:pPr>
      <w:del w:id="938" w:author="Barbora Smejkalová" w:date="2022-01-26T13:40:00Z">
        <w:r w:rsidRPr="005758B7" w:rsidDel="003A6494">
          <w:rPr>
            <w:rFonts w:eastAsia="Times New Roman"/>
          </w:rPr>
          <w:br w:type="page"/>
        </w:r>
      </w:del>
    </w:p>
    <w:p w14:paraId="2BACCFC6" w14:textId="6413B6B8" w:rsidR="00322E8D" w:rsidRPr="005758B7" w:rsidDel="003A6494" w:rsidRDefault="00322E8D" w:rsidP="00322E8D">
      <w:pPr>
        <w:pStyle w:val="Nadpis1"/>
        <w:spacing w:before="0"/>
        <w:rPr>
          <w:del w:id="939" w:author="Barbora Smejkalová" w:date="2022-01-26T13:40:00Z"/>
          <w:rFonts w:eastAsia="Times New Roman"/>
        </w:rPr>
      </w:pPr>
      <w:bookmarkStart w:id="940" w:name="_Toc31790032"/>
      <w:del w:id="941" w:author="Barbora Smejkalová" w:date="2022-01-26T13:40:00Z">
        <w:r w:rsidRPr="005758B7" w:rsidDel="003A6494">
          <w:rPr>
            <w:rFonts w:eastAsia="Times New Roman"/>
          </w:rPr>
          <w:delText>SPECIAL OFFER</w:delText>
        </w:r>
        <w:bookmarkEnd w:id="940"/>
      </w:del>
    </w:p>
    <w:p w14:paraId="1FABA42A" w14:textId="635596D2" w:rsidR="00322E8D" w:rsidRPr="005758B7" w:rsidDel="003A6494" w:rsidRDefault="00322E8D" w:rsidP="00322E8D">
      <w:pPr>
        <w:jc w:val="both"/>
        <w:rPr>
          <w:del w:id="942" w:author="Barbora Smejkalová" w:date="2022-01-26T13:40:00Z"/>
          <w:b/>
          <w:i/>
          <w:color w:val="FF0000"/>
        </w:rPr>
      </w:pPr>
    </w:p>
    <w:p w14:paraId="0CC6B903" w14:textId="1A175925" w:rsidR="00322E8D" w:rsidRPr="005758B7" w:rsidDel="003A6494" w:rsidRDefault="00322E8D" w:rsidP="00B817F3">
      <w:pPr>
        <w:pStyle w:val="Nadpis2"/>
        <w:spacing w:after="240"/>
        <w:rPr>
          <w:del w:id="943" w:author="Barbora Smejkalová" w:date="2022-01-26T13:40:00Z"/>
        </w:rPr>
      </w:pPr>
      <w:bookmarkStart w:id="944" w:name="_Toc535497188"/>
      <w:bookmarkStart w:id="945" w:name="_Toc31098892"/>
      <w:bookmarkStart w:id="946" w:name="_Toc31790033"/>
      <w:del w:id="947" w:author="Barbora Smejkalová" w:date="2022-01-26T13:40:00Z">
        <w:r w:rsidRPr="005758B7" w:rsidDel="003A6494">
          <w:delText xml:space="preserve">JOINED </w:delText>
        </w:r>
      </w:del>
      <w:ins w:id="948" w:author="Cemal Tansel" w:date="2022-01-24T11:55:00Z">
        <w:del w:id="949" w:author="Barbora Smejkalová" w:date="2022-01-26T13:40:00Z">
          <w:r w:rsidR="00942F33" w:rsidDel="003A6494">
            <w:delText>COMBINED</w:delText>
          </w:r>
          <w:r w:rsidR="00942F33" w:rsidRPr="005758B7" w:rsidDel="003A6494">
            <w:delText xml:space="preserve"> </w:delText>
          </w:r>
        </w:del>
      </w:ins>
      <w:del w:id="950" w:author="Barbora Smejkalová" w:date="2022-01-26T13:40:00Z">
        <w:r w:rsidRPr="005758B7" w:rsidDel="003A6494">
          <w:delText>OFFER FOR 2 YEARS PARTNERSHIP</w:delText>
        </w:r>
        <w:bookmarkEnd w:id="944"/>
        <w:bookmarkEnd w:id="945"/>
        <w:bookmarkEnd w:id="946"/>
      </w:del>
    </w:p>
    <w:p w14:paraId="3EB45EB7" w14:textId="65A433C3" w:rsidR="00322E8D" w:rsidRPr="005758B7" w:rsidDel="003A6494" w:rsidRDefault="00322E8D" w:rsidP="00B817F3">
      <w:pPr>
        <w:spacing w:after="240"/>
        <w:rPr>
          <w:del w:id="951" w:author="Barbora Smejkalová" w:date="2022-01-26T13:40:00Z"/>
        </w:rPr>
      </w:pPr>
      <w:del w:id="952" w:author="Barbora Smejkalová" w:date="2022-01-26T13:40:00Z">
        <w:r w:rsidRPr="005758B7" w:rsidDel="003A6494">
          <w:delText>Become a partner of EISA-PEC in 20</w:delText>
        </w:r>
        <w:r w:rsidR="00D84209" w:rsidRPr="005758B7" w:rsidDel="003A6494">
          <w:delText>2</w:delText>
        </w:r>
        <w:r w:rsidR="00477CC1" w:rsidDel="003A6494">
          <w:delText>2</w:delText>
        </w:r>
        <w:r w:rsidRPr="005758B7" w:rsidDel="003A6494">
          <w:delText xml:space="preserve"> and 202</w:delText>
        </w:r>
        <w:r w:rsidR="00477CC1" w:rsidDel="003A6494">
          <w:delText>3</w:delText>
        </w:r>
        <w:r w:rsidRPr="005758B7" w:rsidDel="003A6494">
          <w:delText xml:space="preserve"> and get </w:delText>
        </w:r>
        <w:r w:rsidRPr="005758B7" w:rsidDel="003A6494">
          <w:rPr>
            <w:b/>
          </w:rPr>
          <w:delText>30% discount</w:delText>
        </w:r>
        <w:r w:rsidRPr="005758B7" w:rsidDel="003A6494">
          <w:delText xml:space="preserve"> from the actual price. </w:delText>
        </w:r>
      </w:del>
    </w:p>
    <w:p w14:paraId="28A255EB" w14:textId="2C8AF44D" w:rsidR="00322E8D" w:rsidRPr="005758B7" w:rsidDel="003A6494" w:rsidRDefault="00322E8D" w:rsidP="00322E8D">
      <w:pPr>
        <w:rPr>
          <w:del w:id="953" w:author="Barbora Smejkalová" w:date="2022-01-26T13:40:00Z"/>
        </w:rPr>
      </w:pPr>
      <w:del w:id="954" w:author="Barbora Smejkalová" w:date="2022-01-26T13:40:00Z">
        <w:r w:rsidRPr="005758B7" w:rsidDel="003A6494">
          <w:delText xml:space="preserve">This offer is valid till the end of </w:delText>
        </w:r>
        <w:r w:rsidR="00477CC1" w:rsidDel="003A6494">
          <w:delText>July</w:delText>
        </w:r>
        <w:r w:rsidRPr="005758B7" w:rsidDel="003A6494">
          <w:delText xml:space="preserve"> 20</w:delText>
        </w:r>
        <w:r w:rsidR="00D84209" w:rsidRPr="005758B7" w:rsidDel="003A6494">
          <w:delText>2</w:delText>
        </w:r>
        <w:r w:rsidR="00477CC1" w:rsidDel="003A6494">
          <w:delText>2</w:delText>
        </w:r>
        <w:r w:rsidRPr="005758B7" w:rsidDel="003A6494">
          <w:delText>.</w:delText>
        </w:r>
      </w:del>
    </w:p>
    <w:p w14:paraId="76C6DE20" w14:textId="69CAE8B7" w:rsidR="00322E8D" w:rsidRPr="005758B7" w:rsidDel="003A6494" w:rsidRDefault="00322E8D" w:rsidP="00322E8D">
      <w:pPr>
        <w:rPr>
          <w:del w:id="955" w:author="Barbora Smejkalová" w:date="2022-01-26T13:40:00Z"/>
        </w:rPr>
      </w:pPr>
    </w:p>
    <w:p w14:paraId="464475F3" w14:textId="284E9DE8" w:rsidR="00322E8D" w:rsidRPr="005758B7" w:rsidDel="003A6494" w:rsidRDefault="00322E8D" w:rsidP="00322E8D">
      <w:pPr>
        <w:rPr>
          <w:del w:id="956" w:author="Barbora Smejkalová" w:date="2022-01-26T13:40:00Z"/>
        </w:rPr>
      </w:pPr>
    </w:p>
    <w:p w14:paraId="34A80F40" w14:textId="29AB5A44" w:rsidR="00322E8D" w:rsidRPr="005758B7" w:rsidDel="003A6494" w:rsidRDefault="00D84209" w:rsidP="00B817F3">
      <w:pPr>
        <w:jc w:val="both"/>
        <w:rPr>
          <w:del w:id="957" w:author="Barbora Smejkalová" w:date="2022-01-26T13:40:00Z"/>
          <w:i/>
          <w:iCs/>
          <w:color w:val="4D4D4D" w:themeColor="accent6"/>
        </w:rPr>
      </w:pPr>
      <w:del w:id="958" w:author="Barbora Smejkalová" w:date="2022-01-26T13:40:00Z">
        <w:r w:rsidRPr="005758B7" w:rsidDel="003A6494">
          <w:rPr>
            <w:i/>
            <w:iCs/>
            <w:color w:val="4D4D4D" w:themeColor="accent6"/>
          </w:rPr>
          <w:delText>W</w:delText>
        </w:r>
        <w:r w:rsidR="00322E8D" w:rsidRPr="005758B7" w:rsidDel="003A6494">
          <w:rPr>
            <w:i/>
            <w:iCs/>
            <w:color w:val="4D4D4D" w:themeColor="accent6"/>
          </w:rPr>
          <w:delText>e are aware that the partnership opportunities listed in this document may not exactly fit your company’s needs. Please do not hesitate to contact us should you have your own idea how to promote your activities as we can offer tailored packages to suit your wishes.</w:delText>
        </w:r>
      </w:del>
    </w:p>
    <w:p w14:paraId="4A70B7BC" w14:textId="3BE3FE95" w:rsidR="005758B7" w:rsidRPr="005758B7" w:rsidDel="003A6494" w:rsidRDefault="005758B7">
      <w:pPr>
        <w:rPr>
          <w:del w:id="959" w:author="Barbora Smejkalová" w:date="2022-01-26T13:40:00Z"/>
          <w:i/>
          <w:iCs/>
          <w:color w:val="4D4D4D" w:themeColor="accent6"/>
        </w:rPr>
      </w:pPr>
      <w:del w:id="960" w:author="Barbora Smejkalová" w:date="2022-01-26T13:40:00Z">
        <w:r w:rsidRPr="005758B7" w:rsidDel="003A6494">
          <w:rPr>
            <w:i/>
            <w:iCs/>
            <w:color w:val="4D4D4D" w:themeColor="accent6"/>
          </w:rPr>
          <w:br w:type="page"/>
        </w:r>
      </w:del>
    </w:p>
    <w:p w14:paraId="757936A1" w14:textId="77777777" w:rsidR="005758B7" w:rsidRPr="005758B7" w:rsidRDefault="005758B7" w:rsidP="001D4728">
      <w:pPr>
        <w:pStyle w:val="Nadpis1"/>
        <w:spacing w:before="0" w:after="240" w:line="240" w:lineRule="auto"/>
        <w:jc w:val="center"/>
      </w:pPr>
      <w:bookmarkStart w:id="961" w:name="_Toc535497189"/>
      <w:bookmarkStart w:id="962" w:name="_Toc31790034"/>
      <w:r w:rsidRPr="005758B7">
        <w:t>PARTNERSHIP ORDER FORM</w:t>
      </w:r>
      <w:bookmarkEnd w:id="961"/>
      <w:bookmarkEnd w:id="962"/>
    </w:p>
    <w:p w14:paraId="4631C68F" w14:textId="77777777" w:rsidR="005758B7" w:rsidRPr="005758B7" w:rsidRDefault="005758B7" w:rsidP="005758B7">
      <w:pPr>
        <w:spacing w:before="120" w:after="0" w:line="360" w:lineRule="auto"/>
        <w:jc w:val="both"/>
        <w:rPr>
          <w:rFonts w:cs="Calibri Light"/>
          <w:u w:val="single"/>
        </w:rPr>
      </w:pPr>
      <w:r w:rsidRPr="005758B7">
        <w:rPr>
          <w:rFonts w:cs="Calibri Light"/>
        </w:rPr>
        <w:t>COMPANY NAME:</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E9B3064" w14:textId="77777777" w:rsidR="005758B7" w:rsidRPr="005758B7" w:rsidRDefault="005758B7" w:rsidP="005758B7">
      <w:pPr>
        <w:spacing w:before="120" w:after="0" w:line="360" w:lineRule="auto"/>
        <w:jc w:val="both"/>
        <w:rPr>
          <w:rFonts w:cs="Calibri Light"/>
          <w:u w:val="single"/>
        </w:rPr>
      </w:pPr>
      <w:r w:rsidRPr="005758B7">
        <w:rPr>
          <w:rFonts w:cs="Calibri Light"/>
        </w:rPr>
        <w:t>CONTACT NAME:</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229C615E" w14:textId="77777777" w:rsidR="005758B7" w:rsidRPr="005758B7" w:rsidRDefault="005758B7" w:rsidP="005758B7">
      <w:pPr>
        <w:spacing w:before="120" w:after="0" w:line="360" w:lineRule="auto"/>
        <w:jc w:val="both"/>
        <w:rPr>
          <w:rFonts w:cs="Calibri Light"/>
          <w:u w:val="single"/>
        </w:rPr>
      </w:pPr>
      <w:r w:rsidRPr="005758B7">
        <w:rPr>
          <w:rFonts w:cs="Calibri Light"/>
        </w:rPr>
        <w:t>POSTAL ADDRESS:</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6450227F" w14:textId="77777777" w:rsidR="005758B7" w:rsidRPr="005758B7" w:rsidRDefault="005758B7" w:rsidP="005758B7">
      <w:pPr>
        <w:spacing w:before="120" w:after="0" w:line="360" w:lineRule="auto"/>
        <w:jc w:val="both"/>
        <w:rPr>
          <w:rFonts w:cs="Calibri Light"/>
          <w:u w:val="single"/>
        </w:rPr>
      </w:pPr>
      <w:r w:rsidRPr="005758B7">
        <w:rPr>
          <w:rFonts w:cs="Calibri Light"/>
        </w:rPr>
        <w:t>ZIP CODE AND CITY:</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14849AF" w14:textId="77777777" w:rsidR="005758B7" w:rsidRPr="005758B7" w:rsidRDefault="005758B7" w:rsidP="005758B7">
      <w:pPr>
        <w:spacing w:before="120" w:after="0" w:line="360" w:lineRule="auto"/>
        <w:jc w:val="both"/>
        <w:rPr>
          <w:rFonts w:cs="Calibri Light"/>
          <w:u w:val="single"/>
        </w:rPr>
      </w:pPr>
      <w:r w:rsidRPr="005758B7">
        <w:rPr>
          <w:rFonts w:cs="Calibri Light"/>
        </w:rPr>
        <w:t>COUNTRY:</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D3FBFD2" w14:textId="77777777" w:rsidR="005758B7" w:rsidRPr="005758B7" w:rsidRDefault="005758B7" w:rsidP="005758B7">
      <w:pPr>
        <w:spacing w:before="120" w:after="0" w:line="360" w:lineRule="auto"/>
        <w:jc w:val="both"/>
        <w:rPr>
          <w:rFonts w:cs="Calibri Light"/>
          <w:u w:val="single"/>
        </w:rPr>
      </w:pPr>
      <w:r w:rsidRPr="005758B7">
        <w:rPr>
          <w:rFonts w:cs="Calibri Light"/>
        </w:rPr>
        <w:t>E-MAIL:</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11AEE83B" w14:textId="77777777" w:rsidR="005758B7" w:rsidRPr="005758B7" w:rsidRDefault="005758B7" w:rsidP="005758B7">
      <w:pPr>
        <w:spacing w:before="120" w:after="0" w:line="360" w:lineRule="auto"/>
        <w:jc w:val="both"/>
        <w:rPr>
          <w:rFonts w:cs="Calibri Light"/>
          <w:u w:val="single"/>
        </w:rPr>
      </w:pPr>
      <w:r w:rsidRPr="005758B7">
        <w:rPr>
          <w:rFonts w:cs="Calibri Light"/>
        </w:rPr>
        <w:t>TELEPHONE:</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rPr>
        <w:tab/>
        <w:t>FAX:</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p>
    <w:p w14:paraId="7E0FEC88" w14:textId="0B52A1FA" w:rsidR="005758B7" w:rsidRPr="005758B7" w:rsidRDefault="005758B7" w:rsidP="005758B7">
      <w:pPr>
        <w:spacing w:before="120" w:after="0" w:line="360" w:lineRule="auto"/>
        <w:jc w:val="both"/>
        <w:rPr>
          <w:rFonts w:cs="Calibri Light"/>
          <w:u w:val="single"/>
        </w:rPr>
      </w:pPr>
      <w:r w:rsidRPr="005758B7">
        <w:rPr>
          <w:rFonts w:cs="Calibri Light"/>
        </w:rPr>
        <w:t>VAT NUMBER:</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C1C9F5A" w14:textId="77777777" w:rsidR="005758B7" w:rsidRPr="005758B7" w:rsidRDefault="005758B7" w:rsidP="005758B7">
      <w:pPr>
        <w:spacing w:before="120" w:after="0" w:line="360" w:lineRule="auto"/>
        <w:jc w:val="both"/>
        <w:rPr>
          <w:rFonts w:cs="Calibri Light"/>
          <w:u w:val="single"/>
        </w:rPr>
      </w:pPr>
    </w:p>
    <w:tbl>
      <w:tblPr>
        <w:tblStyle w:val="PlainTable11"/>
        <w:tblW w:w="8647" w:type="dxa"/>
        <w:tblInd w:w="-5" w:type="dxa"/>
        <w:tblLook w:val="04A0" w:firstRow="1" w:lastRow="0" w:firstColumn="1" w:lastColumn="0" w:noHBand="0" w:noVBand="1"/>
      </w:tblPr>
      <w:tblGrid>
        <w:gridCol w:w="4962"/>
        <w:gridCol w:w="1478"/>
        <w:gridCol w:w="2207"/>
      </w:tblGrid>
      <w:tr w:rsidR="005758B7" w:rsidRPr="005758B7" w14:paraId="6D9AF61D" w14:textId="77777777" w:rsidTr="002C6C2B">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4962" w:type="dxa"/>
            <w:shd w:val="clear" w:color="auto" w:fill="6E6E6E" w:themeFill="accent1" w:themeFillShade="80"/>
            <w:noWrap/>
            <w:hideMark/>
          </w:tcPr>
          <w:p w14:paraId="43F21A16" w14:textId="77777777" w:rsidR="005758B7" w:rsidRPr="005758B7" w:rsidRDefault="005758B7" w:rsidP="005758B7">
            <w:pPr>
              <w:spacing w:line="276" w:lineRule="auto"/>
              <w:jc w:val="both"/>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Sponsored item</w:t>
            </w:r>
          </w:p>
        </w:tc>
        <w:tc>
          <w:tcPr>
            <w:tcW w:w="1478" w:type="dxa"/>
            <w:shd w:val="clear" w:color="auto" w:fill="6E6E6E" w:themeFill="accent1" w:themeFillShade="80"/>
            <w:noWrap/>
            <w:hideMark/>
          </w:tcPr>
          <w:p w14:paraId="39DFA16C" w14:textId="77777777" w:rsidR="005758B7" w:rsidRPr="005758B7" w:rsidRDefault="005758B7" w:rsidP="005758B7">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Pcs</w:t>
            </w:r>
          </w:p>
        </w:tc>
        <w:tc>
          <w:tcPr>
            <w:tcW w:w="2207" w:type="dxa"/>
            <w:shd w:val="clear" w:color="auto" w:fill="6E6E6E" w:themeFill="accent1" w:themeFillShade="80"/>
            <w:noWrap/>
            <w:hideMark/>
          </w:tcPr>
          <w:p w14:paraId="5340877F" w14:textId="77777777" w:rsidR="005758B7" w:rsidRPr="005758B7" w:rsidRDefault="005758B7" w:rsidP="005758B7">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Price</w:t>
            </w:r>
          </w:p>
        </w:tc>
      </w:tr>
      <w:tr w:rsidR="005758B7" w:rsidRPr="005758B7" w14:paraId="2611DFB0"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CE0B4B6" w14:textId="3000B657" w:rsidR="005758B7" w:rsidRPr="005758B7" w:rsidRDefault="005758B7" w:rsidP="005758B7">
            <w:pPr>
              <w:spacing w:line="276" w:lineRule="auto"/>
              <w:jc w:val="both"/>
              <w:rPr>
                <w:rFonts w:eastAsia="Times New Roman" w:cs="Calibri Light"/>
                <w:sz w:val="24"/>
                <w:lang w:val="en-US"/>
              </w:rPr>
            </w:pPr>
            <w:r w:rsidRPr="005758B7">
              <w:rPr>
                <w:rFonts w:eastAsia="Times New Roman" w:cs="Calibri Light"/>
                <w:sz w:val="24"/>
                <w:lang w:val="en-US"/>
              </w:rPr>
              <w:t xml:space="preserve">Exhibition </w:t>
            </w:r>
            <w:r w:rsidR="00BE05F1">
              <w:rPr>
                <w:rFonts w:eastAsia="Times New Roman" w:cs="Calibri Light"/>
                <w:sz w:val="24"/>
                <w:lang w:val="en-US"/>
              </w:rPr>
              <w:t>P</w:t>
            </w:r>
            <w:r w:rsidRPr="005758B7">
              <w:rPr>
                <w:rFonts w:eastAsia="Times New Roman" w:cs="Calibri Light"/>
                <w:sz w:val="24"/>
                <w:lang w:val="en-US"/>
              </w:rPr>
              <w:t>ackage</w:t>
            </w:r>
          </w:p>
        </w:tc>
        <w:tc>
          <w:tcPr>
            <w:tcW w:w="1478" w:type="dxa"/>
          </w:tcPr>
          <w:p w14:paraId="0381A5D4"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1FC3654C"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5758B7" w:rsidRPr="005758B7" w14:paraId="220283E5"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16BF3CEE" w14:textId="4BAB8984" w:rsidR="005758B7" w:rsidRPr="005758B7" w:rsidRDefault="005758B7" w:rsidP="005758B7">
            <w:pPr>
              <w:spacing w:line="276" w:lineRule="auto"/>
              <w:jc w:val="both"/>
              <w:rPr>
                <w:rFonts w:eastAsia="Times New Roman" w:cs="Calibri Light"/>
                <w:sz w:val="24"/>
                <w:lang w:val="en-US"/>
              </w:rPr>
            </w:pPr>
            <w:r w:rsidRPr="005758B7">
              <w:rPr>
                <w:rFonts w:eastAsia="Times New Roman" w:cs="Calibri Light"/>
                <w:sz w:val="24"/>
                <w:lang w:val="en-US"/>
              </w:rPr>
              <w:t xml:space="preserve">Registration </w:t>
            </w:r>
            <w:r w:rsidR="00BE05F1">
              <w:rPr>
                <w:rFonts w:eastAsia="Times New Roman" w:cs="Calibri Light"/>
                <w:sz w:val="24"/>
                <w:lang w:val="en-US"/>
              </w:rPr>
              <w:t>P</w:t>
            </w:r>
            <w:r w:rsidRPr="005758B7">
              <w:rPr>
                <w:rFonts w:eastAsia="Times New Roman" w:cs="Calibri Light"/>
                <w:sz w:val="24"/>
                <w:lang w:val="en-US"/>
              </w:rPr>
              <w:t>ackage</w:t>
            </w:r>
          </w:p>
        </w:tc>
        <w:tc>
          <w:tcPr>
            <w:tcW w:w="1478" w:type="dxa"/>
          </w:tcPr>
          <w:p w14:paraId="41912FB5" w14:textId="77777777" w:rsidR="005758B7" w:rsidRPr="005758B7" w:rsidRDefault="005758B7" w:rsidP="005758B7">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79E003E6" w14:textId="77777777" w:rsidR="005758B7" w:rsidRPr="005758B7" w:rsidRDefault="005758B7" w:rsidP="005758B7">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5758B7" w:rsidRPr="005758B7" w14:paraId="1A998CFC"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558AAD0D" w14:textId="37BD30F9" w:rsidR="005758B7" w:rsidRPr="005758B7" w:rsidRDefault="00BE05F1" w:rsidP="005758B7">
            <w:pPr>
              <w:spacing w:line="276" w:lineRule="auto"/>
              <w:jc w:val="both"/>
              <w:rPr>
                <w:rFonts w:eastAsia="Times New Roman" w:cs="Calibri Light"/>
                <w:sz w:val="24"/>
                <w:lang w:val="en-US"/>
              </w:rPr>
            </w:pPr>
            <w:r>
              <w:rPr>
                <w:rFonts w:eastAsia="Times New Roman" w:cs="Calibri Light"/>
                <w:sz w:val="24"/>
                <w:lang w:val="en-US"/>
              </w:rPr>
              <w:t>New Book Launch/Workshop with Editors</w:t>
            </w:r>
          </w:p>
        </w:tc>
        <w:tc>
          <w:tcPr>
            <w:tcW w:w="1478" w:type="dxa"/>
          </w:tcPr>
          <w:p w14:paraId="441DA2CA"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FFAFBC5"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30D6D97"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0FC25FEA" w14:textId="170ACCAC"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Grand Reception</w:t>
            </w:r>
          </w:p>
        </w:tc>
        <w:tc>
          <w:tcPr>
            <w:tcW w:w="1478" w:type="dxa"/>
          </w:tcPr>
          <w:p w14:paraId="2EE6489C" w14:textId="422F9D95"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537C4FC7"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E4A5556"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007337FB" w14:textId="34301E9C" w:rsidR="00BE05F1" w:rsidRPr="005758B7" w:rsidRDefault="00BE05F1" w:rsidP="00BE05F1">
            <w:pPr>
              <w:spacing w:line="276" w:lineRule="auto"/>
              <w:jc w:val="both"/>
              <w:rPr>
                <w:rFonts w:eastAsia="Times New Roman" w:cs="Calibri Light"/>
                <w:sz w:val="24"/>
              </w:rPr>
            </w:pPr>
            <w:r w:rsidRPr="005758B7">
              <w:rPr>
                <w:rFonts w:eastAsia="Times New Roman" w:cs="Calibri Light"/>
                <w:sz w:val="24"/>
                <w:lang w:val="en-US"/>
              </w:rPr>
              <w:t xml:space="preserve">Section Chair </w:t>
            </w:r>
            <w:r>
              <w:rPr>
                <w:rFonts w:eastAsia="Times New Roman" w:cs="Calibri Light"/>
                <w:sz w:val="24"/>
                <w:lang w:val="en-US"/>
              </w:rPr>
              <w:t>Reception</w:t>
            </w:r>
          </w:p>
        </w:tc>
        <w:tc>
          <w:tcPr>
            <w:tcW w:w="1478" w:type="dxa"/>
          </w:tcPr>
          <w:p w14:paraId="5F3745F7"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rPr>
            </w:pPr>
          </w:p>
        </w:tc>
        <w:tc>
          <w:tcPr>
            <w:tcW w:w="2207" w:type="dxa"/>
          </w:tcPr>
          <w:p w14:paraId="6683EDE5" w14:textId="058337A4"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rPr>
            </w:pPr>
            <w:r>
              <w:rPr>
                <w:rFonts w:eastAsia="Times New Roman" w:cs="Calibri Light"/>
                <w:color w:val="000000"/>
                <w:sz w:val="24"/>
              </w:rPr>
              <w:t>€</w:t>
            </w:r>
          </w:p>
        </w:tc>
      </w:tr>
      <w:tr w:rsidR="00BE05F1" w:rsidRPr="005758B7" w14:paraId="040805AD"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15323411"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Social Networking Evening/Happy Hours</w:t>
            </w:r>
          </w:p>
        </w:tc>
        <w:tc>
          <w:tcPr>
            <w:tcW w:w="1478" w:type="dxa"/>
          </w:tcPr>
          <w:p w14:paraId="42042D78"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35511E66"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109387CB"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42CE706D" w14:textId="0EC779FA"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Coffee Break</w:t>
            </w:r>
          </w:p>
        </w:tc>
        <w:tc>
          <w:tcPr>
            <w:tcW w:w="1478" w:type="dxa"/>
          </w:tcPr>
          <w:p w14:paraId="04BBD061"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435D75B"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0441A74E"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FFE4C0C"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 xml:space="preserve">Branded items: </w:t>
            </w:r>
          </w:p>
        </w:tc>
        <w:tc>
          <w:tcPr>
            <w:tcW w:w="1478" w:type="dxa"/>
          </w:tcPr>
          <w:p w14:paraId="09B85C94"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00C442C1"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7A5D6622"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5BC0FDC"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Advertising:</w:t>
            </w:r>
          </w:p>
        </w:tc>
        <w:tc>
          <w:tcPr>
            <w:tcW w:w="1478" w:type="dxa"/>
          </w:tcPr>
          <w:p w14:paraId="7AB95CEB"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42E96D6"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04EA13D"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C2410BF"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Other:</w:t>
            </w:r>
          </w:p>
        </w:tc>
        <w:tc>
          <w:tcPr>
            <w:tcW w:w="1478" w:type="dxa"/>
          </w:tcPr>
          <w:p w14:paraId="3EA36CE4"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1E954A43"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bl>
    <w:p w14:paraId="438C8424" w14:textId="711A2DFD" w:rsidR="005758B7" w:rsidRPr="005758B7" w:rsidRDefault="005758B7" w:rsidP="005758B7">
      <w:pPr>
        <w:spacing w:before="120" w:after="0" w:line="276" w:lineRule="auto"/>
        <w:jc w:val="both"/>
        <w:rPr>
          <w:rFonts w:cs="Calibri Light"/>
          <w:b/>
          <w:color w:val="FF0000"/>
          <w:sz w:val="24"/>
        </w:rPr>
      </w:pPr>
      <w:r w:rsidRPr="005758B7">
        <w:rPr>
          <w:rFonts w:cs="Calibri Light"/>
          <w:b/>
          <w:color w:val="FF0000"/>
          <w:sz w:val="24"/>
        </w:rPr>
        <w:t>TOTAL (VAT excluded) __________ €</w:t>
      </w:r>
    </w:p>
    <w:p w14:paraId="00B630E6" w14:textId="77777777" w:rsidR="005758B7" w:rsidRPr="005758B7" w:rsidRDefault="005758B7" w:rsidP="005758B7">
      <w:pPr>
        <w:spacing w:line="276" w:lineRule="auto"/>
        <w:jc w:val="both"/>
        <w:rPr>
          <w:rFonts w:cs="Calibri Light"/>
          <w:b/>
          <w:i/>
          <w:color w:val="FF0000"/>
        </w:rPr>
      </w:pPr>
      <w:r w:rsidRPr="005758B7">
        <w:rPr>
          <w:rFonts w:cs="Calibri Light"/>
          <w:b/>
          <w:i/>
          <w:color w:val="FF0000"/>
        </w:rPr>
        <w:t>Kindly note that all prices listed in this document do not include VAT.</w:t>
      </w:r>
    </w:p>
    <w:p w14:paraId="2507A366" w14:textId="7143CC10" w:rsidR="005758B7" w:rsidRPr="005758B7" w:rsidRDefault="005758B7">
      <w:pPr>
        <w:rPr>
          <w:rFonts w:cs="Calibri Light"/>
        </w:rPr>
      </w:pPr>
    </w:p>
    <w:p w14:paraId="687E9688" w14:textId="4D71E269" w:rsidR="005758B7" w:rsidRPr="005758B7" w:rsidRDefault="005758B7" w:rsidP="005758B7">
      <w:pPr>
        <w:jc w:val="both"/>
        <w:rPr>
          <w:rFonts w:cs="Calibri Light"/>
        </w:rPr>
      </w:pPr>
      <w:r w:rsidRPr="005758B7">
        <w:rPr>
          <w:rFonts w:cs="Calibri Light"/>
        </w:rPr>
        <w:t>Partnership category based on the chosen packages:</w:t>
      </w:r>
    </w:p>
    <w:p w14:paraId="5B61DB56" w14:textId="77777777" w:rsidR="005758B7" w:rsidRPr="00FE0EDF" w:rsidRDefault="005758B7" w:rsidP="005758B7">
      <w:pPr>
        <w:pStyle w:val="Nadpis3"/>
        <w:rPr>
          <w:b/>
          <w:sz w:val="24"/>
          <w:lang w:val="de-DE"/>
        </w:rPr>
      </w:pPr>
      <w:bookmarkStart w:id="963" w:name="_Toc507155067"/>
      <w:bookmarkStart w:id="964" w:name="_Toc535497190"/>
      <w:bookmarkStart w:id="965" w:name="_Toc31098894"/>
      <w:bookmarkStart w:id="966" w:name="_Toc31790035"/>
      <w:r w:rsidRPr="00FE0EDF">
        <w:rPr>
          <w:b/>
          <w:sz w:val="24"/>
          <w:lang w:val="de-DE"/>
        </w:rPr>
        <w:t xml:space="preserve">Gold </w:t>
      </w:r>
      <w:proofErr w:type="spellStart"/>
      <w:r w:rsidRPr="00FE0EDF">
        <w:rPr>
          <w:b/>
          <w:sz w:val="24"/>
          <w:lang w:val="de-DE"/>
        </w:rPr>
        <w:t>partner</w:t>
      </w:r>
      <w:bookmarkEnd w:id="963"/>
      <w:bookmarkEnd w:id="964"/>
      <w:bookmarkEnd w:id="965"/>
      <w:bookmarkEnd w:id="966"/>
      <w:proofErr w:type="spellEnd"/>
    </w:p>
    <w:p w14:paraId="5428682E" w14:textId="77777777" w:rsidR="005758B7" w:rsidRPr="00FE0EDF" w:rsidRDefault="005758B7" w:rsidP="005758B7">
      <w:pPr>
        <w:pStyle w:val="Nadpis3"/>
        <w:rPr>
          <w:b/>
          <w:sz w:val="24"/>
          <w:lang w:val="de-DE"/>
        </w:rPr>
      </w:pPr>
      <w:bookmarkStart w:id="967" w:name="_Toc507155068"/>
      <w:bookmarkStart w:id="968" w:name="_Toc535497191"/>
      <w:bookmarkStart w:id="969" w:name="_Toc31098895"/>
      <w:bookmarkStart w:id="970" w:name="_Toc31790036"/>
      <w:proofErr w:type="spellStart"/>
      <w:r w:rsidRPr="00FE0EDF">
        <w:rPr>
          <w:b/>
          <w:sz w:val="24"/>
          <w:lang w:val="de-DE"/>
        </w:rPr>
        <w:t>Silver</w:t>
      </w:r>
      <w:proofErr w:type="spellEnd"/>
      <w:r w:rsidRPr="00FE0EDF">
        <w:rPr>
          <w:b/>
          <w:sz w:val="24"/>
          <w:lang w:val="de-DE"/>
        </w:rPr>
        <w:t xml:space="preserve"> </w:t>
      </w:r>
      <w:proofErr w:type="spellStart"/>
      <w:r w:rsidRPr="00FE0EDF">
        <w:rPr>
          <w:b/>
          <w:sz w:val="24"/>
          <w:lang w:val="de-DE"/>
        </w:rPr>
        <w:t>partner</w:t>
      </w:r>
      <w:bookmarkEnd w:id="967"/>
      <w:bookmarkEnd w:id="968"/>
      <w:bookmarkEnd w:id="969"/>
      <w:bookmarkEnd w:id="970"/>
      <w:proofErr w:type="spellEnd"/>
    </w:p>
    <w:p w14:paraId="2D3182CE" w14:textId="77777777" w:rsidR="005758B7" w:rsidRPr="00FE0EDF" w:rsidRDefault="005758B7" w:rsidP="005758B7">
      <w:pPr>
        <w:pStyle w:val="Nadpis3"/>
        <w:rPr>
          <w:b/>
          <w:sz w:val="24"/>
          <w:lang w:val="de-DE"/>
        </w:rPr>
      </w:pPr>
      <w:bookmarkStart w:id="971" w:name="_Toc507155069"/>
      <w:bookmarkStart w:id="972" w:name="_Toc535497192"/>
      <w:bookmarkStart w:id="973" w:name="_Toc31098896"/>
      <w:bookmarkStart w:id="974" w:name="_Toc31790037"/>
      <w:r w:rsidRPr="00FE0EDF">
        <w:rPr>
          <w:b/>
          <w:sz w:val="24"/>
          <w:lang w:val="de-DE"/>
        </w:rPr>
        <w:t xml:space="preserve">Bronze </w:t>
      </w:r>
      <w:proofErr w:type="spellStart"/>
      <w:r w:rsidRPr="00FE0EDF">
        <w:rPr>
          <w:b/>
          <w:sz w:val="24"/>
          <w:lang w:val="de-DE"/>
        </w:rPr>
        <w:t>partner</w:t>
      </w:r>
      <w:bookmarkEnd w:id="971"/>
      <w:bookmarkEnd w:id="972"/>
      <w:bookmarkEnd w:id="973"/>
      <w:bookmarkEnd w:id="974"/>
      <w:proofErr w:type="spellEnd"/>
    </w:p>
    <w:p w14:paraId="5F73E75C" w14:textId="77777777" w:rsidR="005758B7" w:rsidRPr="00FE0EDF" w:rsidRDefault="005758B7" w:rsidP="005758B7">
      <w:pPr>
        <w:jc w:val="both"/>
        <w:rPr>
          <w:rFonts w:eastAsia="+mn-ea" w:cstheme="majorHAnsi"/>
          <w:kern w:val="24"/>
          <w:lang w:val="de-DE" w:eastAsia="cs-CZ"/>
        </w:rPr>
      </w:pPr>
    </w:p>
    <w:p w14:paraId="7C7F9C0B" w14:textId="2B2BC629" w:rsidR="005758B7" w:rsidRPr="005758B7" w:rsidRDefault="005758B7" w:rsidP="005758B7">
      <w:pPr>
        <w:spacing w:line="276" w:lineRule="auto"/>
        <w:jc w:val="both"/>
        <w:rPr>
          <w:rFonts w:eastAsia="+mn-ea" w:cstheme="majorHAnsi"/>
          <w:kern w:val="24"/>
          <w:lang w:eastAsia="cs-CZ"/>
        </w:rPr>
      </w:pPr>
      <w:r w:rsidRPr="005758B7">
        <w:rPr>
          <w:rFonts w:eastAsia="+mn-ea" w:cstheme="majorHAnsi"/>
          <w:kern w:val="24"/>
          <w:lang w:eastAsia="cs-CZ"/>
        </w:rPr>
        <w:t xml:space="preserve">Please fill in the order form and send it to </w:t>
      </w:r>
      <w:r w:rsidR="00477CC1">
        <w:rPr>
          <w:rFonts w:eastAsia="+mn-ea" w:cstheme="majorHAnsi"/>
          <w:i/>
          <w:iCs/>
          <w:kern w:val="24"/>
          <w:u w:val="single"/>
          <w:lang w:eastAsia="cs-CZ"/>
        </w:rPr>
        <w:t>b</w:t>
      </w:r>
      <w:r w:rsidR="00477CC1" w:rsidRPr="00477CC1">
        <w:rPr>
          <w:rFonts w:eastAsia="+mn-ea" w:cstheme="majorHAnsi"/>
          <w:i/>
          <w:iCs/>
          <w:kern w:val="24"/>
          <w:u w:val="single"/>
          <w:lang w:eastAsia="cs-CZ"/>
        </w:rPr>
        <w:t>arbora.smejkalova@c-in.eu</w:t>
      </w:r>
      <w:r w:rsidRPr="005758B7">
        <w:rPr>
          <w:rFonts w:eastAsia="+mn-ea" w:cstheme="majorHAnsi"/>
          <w:kern w:val="24"/>
          <w:lang w:eastAsia="cs-CZ"/>
        </w:rPr>
        <w:t>. The advance invoice will be sent to you upon receiving the filled order form</w:t>
      </w:r>
      <w:r w:rsidR="00D279F0">
        <w:rPr>
          <w:rFonts w:eastAsia="+mn-ea" w:cstheme="majorHAnsi"/>
          <w:kern w:val="24"/>
          <w:lang w:eastAsia="cs-CZ"/>
        </w:rPr>
        <w:t>.</w:t>
      </w:r>
    </w:p>
    <w:p w14:paraId="254C2B65" w14:textId="77777777" w:rsidR="00183B92" w:rsidRDefault="00183B92" w:rsidP="005758B7">
      <w:pPr>
        <w:spacing w:line="276" w:lineRule="auto"/>
        <w:jc w:val="both"/>
        <w:rPr>
          <w:rFonts w:eastAsia="+mn-ea" w:cstheme="majorHAnsi"/>
          <w:b/>
          <w:bCs/>
          <w:i/>
          <w:color w:val="FF0000"/>
          <w:kern w:val="24"/>
          <w:lang w:eastAsia="cs-CZ"/>
        </w:rPr>
      </w:pPr>
    </w:p>
    <w:p w14:paraId="46925A37" w14:textId="13B1C12A" w:rsidR="005758B7" w:rsidRPr="005758B7" w:rsidRDefault="005758B7" w:rsidP="005758B7">
      <w:pPr>
        <w:spacing w:line="276" w:lineRule="auto"/>
        <w:jc w:val="both"/>
        <w:rPr>
          <w:rFonts w:eastAsia="+mn-ea" w:cstheme="majorHAnsi"/>
          <w:b/>
          <w:bCs/>
          <w:i/>
          <w:color w:val="FF0000"/>
          <w:kern w:val="24"/>
          <w:lang w:eastAsia="cs-CZ"/>
        </w:rPr>
      </w:pPr>
      <w:r w:rsidRPr="005758B7">
        <w:rPr>
          <w:rFonts w:eastAsia="+mn-ea" w:cstheme="majorHAnsi"/>
          <w:b/>
          <w:bCs/>
          <w:i/>
          <w:color w:val="FF0000"/>
          <w:kern w:val="24"/>
          <w:lang w:eastAsia="cs-CZ"/>
        </w:rPr>
        <w:t>Please send your company logo in curves format and your weblink along with the order form.</w:t>
      </w:r>
    </w:p>
    <w:p w14:paraId="00DDDDE9" w14:textId="77777777" w:rsidR="005758B7" w:rsidRPr="005758B7" w:rsidRDefault="005758B7" w:rsidP="005758B7">
      <w:pPr>
        <w:pStyle w:val="Nadpis2"/>
        <w:spacing w:before="0" w:line="240" w:lineRule="auto"/>
        <w:rPr>
          <w:rFonts w:eastAsia="DINOT-Light"/>
        </w:rPr>
      </w:pPr>
      <w:bookmarkStart w:id="975" w:name="_Toc535497193"/>
    </w:p>
    <w:p w14:paraId="779BD282" w14:textId="60E30905" w:rsidR="005758B7" w:rsidRPr="005758B7" w:rsidRDefault="005758B7" w:rsidP="00183B92">
      <w:pPr>
        <w:pStyle w:val="Nadpis1"/>
        <w:rPr>
          <w:rFonts w:eastAsia="DINOT-Light"/>
          <w:b/>
        </w:rPr>
      </w:pPr>
      <w:bookmarkStart w:id="976" w:name="_Toc31790038"/>
      <w:r w:rsidRPr="005758B7">
        <w:rPr>
          <w:rFonts w:eastAsia="DINOT-Light"/>
        </w:rPr>
        <w:t>CONTRACT</w:t>
      </w:r>
      <w:bookmarkEnd w:id="975"/>
      <w:bookmarkEnd w:id="976"/>
    </w:p>
    <w:p w14:paraId="2FE7BFF6" w14:textId="77777777" w:rsidR="005758B7" w:rsidRPr="005758B7" w:rsidRDefault="005758B7" w:rsidP="005758B7">
      <w:pPr>
        <w:pStyle w:val="Odstavecseseznamem"/>
        <w:numPr>
          <w:ilvl w:val="0"/>
          <w:numId w:val="36"/>
        </w:numPr>
        <w:autoSpaceDE w:val="0"/>
        <w:autoSpaceDN w:val="0"/>
        <w:adjustRightInd w:val="0"/>
        <w:spacing w:before="240" w:after="0" w:line="240" w:lineRule="auto"/>
        <w:ind w:left="714" w:hanging="357"/>
        <w:jc w:val="both"/>
        <w:rPr>
          <w:rFonts w:eastAsia="DINOT-Light" w:cstheme="majorHAnsi"/>
        </w:rPr>
      </w:pPr>
      <w:r w:rsidRPr="005758B7">
        <w:rPr>
          <w:rFonts w:eastAsia="DINOT-Light" w:cstheme="majorHAnsi"/>
        </w:rPr>
        <w:t>Provisional Booking – The item will be released if not confirmed within 14 days.</w:t>
      </w:r>
    </w:p>
    <w:p w14:paraId="68BC0839" w14:textId="77777777" w:rsidR="005758B7" w:rsidRPr="005758B7" w:rsidRDefault="005758B7" w:rsidP="005758B7">
      <w:pPr>
        <w:pStyle w:val="Odstavecseseznamem"/>
        <w:numPr>
          <w:ilvl w:val="0"/>
          <w:numId w:val="36"/>
        </w:numPr>
        <w:autoSpaceDE w:val="0"/>
        <w:autoSpaceDN w:val="0"/>
        <w:adjustRightInd w:val="0"/>
        <w:spacing w:after="0" w:line="240" w:lineRule="auto"/>
        <w:jc w:val="both"/>
        <w:rPr>
          <w:rFonts w:eastAsia="DINOT-Light" w:cstheme="majorHAnsi"/>
        </w:rPr>
      </w:pPr>
      <w:r w:rsidRPr="005758B7">
        <w:rPr>
          <w:rFonts w:eastAsia="DINOT-Light" w:cstheme="majorHAnsi"/>
        </w:rPr>
        <w:t>Please send me a contract and first deposit invoice</w:t>
      </w:r>
    </w:p>
    <w:p w14:paraId="109453F8" w14:textId="77777777" w:rsidR="005758B7" w:rsidRPr="005758B7" w:rsidRDefault="005758B7" w:rsidP="005758B7">
      <w:pPr>
        <w:pStyle w:val="Odstavecseseznamem"/>
        <w:autoSpaceDE w:val="0"/>
        <w:autoSpaceDN w:val="0"/>
        <w:adjustRightInd w:val="0"/>
        <w:jc w:val="both"/>
        <w:rPr>
          <w:rFonts w:eastAsia="DINOT-Light" w:cstheme="majorHAnsi"/>
        </w:rPr>
      </w:pPr>
    </w:p>
    <w:p w14:paraId="2565FBBB" w14:textId="77777777" w:rsidR="005758B7" w:rsidRPr="005758B7" w:rsidRDefault="005758B7" w:rsidP="005758B7">
      <w:pPr>
        <w:pStyle w:val="Nadpis3"/>
        <w:spacing w:after="240"/>
        <w:rPr>
          <w:rFonts w:eastAsia="DINOT-Light"/>
          <w:sz w:val="24"/>
        </w:rPr>
      </w:pPr>
      <w:bookmarkStart w:id="977" w:name="_Toc494108912"/>
      <w:bookmarkStart w:id="978" w:name="_Toc494805901"/>
      <w:bookmarkStart w:id="979" w:name="_Toc504126084"/>
      <w:bookmarkStart w:id="980" w:name="_Toc507155071"/>
      <w:bookmarkStart w:id="981" w:name="_Toc535497194"/>
      <w:bookmarkStart w:id="982" w:name="_Toc31098898"/>
      <w:bookmarkStart w:id="983" w:name="_Toc31790039"/>
      <w:r w:rsidRPr="005758B7">
        <w:rPr>
          <w:rFonts w:eastAsia="DINOT-Light"/>
          <w:sz w:val="24"/>
        </w:rPr>
        <w:t>TERMS OF PAYMENT</w:t>
      </w:r>
      <w:bookmarkEnd w:id="977"/>
      <w:bookmarkEnd w:id="978"/>
      <w:bookmarkEnd w:id="979"/>
      <w:bookmarkEnd w:id="980"/>
      <w:bookmarkEnd w:id="981"/>
      <w:bookmarkEnd w:id="982"/>
      <w:bookmarkEnd w:id="983"/>
    </w:p>
    <w:p w14:paraId="5476F5F8" w14:textId="77777777" w:rsidR="005758B7" w:rsidRPr="005758B7" w:rsidRDefault="005758B7" w:rsidP="005758B7">
      <w:pPr>
        <w:autoSpaceDE w:val="0"/>
        <w:autoSpaceDN w:val="0"/>
        <w:adjustRightInd w:val="0"/>
        <w:spacing w:after="240" w:line="276" w:lineRule="auto"/>
        <w:jc w:val="both"/>
        <w:rPr>
          <w:rFonts w:eastAsia="DINOT-Light" w:cstheme="majorHAnsi"/>
          <w:b/>
        </w:rPr>
      </w:pPr>
      <w:r w:rsidRPr="005758B7">
        <w:rPr>
          <w:rFonts w:eastAsia="DINOT-Light" w:cstheme="majorHAnsi"/>
          <w:b/>
        </w:rPr>
        <w:t>60% upon receipt of first invoice</w:t>
      </w:r>
    </w:p>
    <w:p w14:paraId="72C71E68" w14:textId="7B29F502" w:rsidR="005758B7" w:rsidRPr="005758B7" w:rsidRDefault="005758B7" w:rsidP="005758B7">
      <w:pPr>
        <w:autoSpaceDE w:val="0"/>
        <w:autoSpaceDN w:val="0"/>
        <w:adjustRightInd w:val="0"/>
        <w:spacing w:line="276" w:lineRule="auto"/>
        <w:jc w:val="both"/>
        <w:rPr>
          <w:rFonts w:eastAsia="DINOT-Light" w:cstheme="majorHAnsi"/>
          <w:b/>
        </w:rPr>
      </w:pPr>
      <w:r w:rsidRPr="005758B7">
        <w:rPr>
          <w:rFonts w:eastAsia="DINOT-Light" w:cstheme="majorHAnsi"/>
          <w:b/>
        </w:rPr>
        <w:t>40% by</w:t>
      </w:r>
      <w:r>
        <w:rPr>
          <w:rFonts w:eastAsia="DINOT-Light" w:cstheme="majorHAnsi"/>
          <w:b/>
        </w:rPr>
        <w:t xml:space="preserve"> 1</w:t>
      </w:r>
      <w:r w:rsidRPr="005758B7">
        <w:rPr>
          <w:rFonts w:eastAsia="DINOT-Light" w:cstheme="majorHAnsi"/>
          <w:b/>
        </w:rPr>
        <w:t xml:space="preserve"> March 20</w:t>
      </w:r>
      <w:r>
        <w:rPr>
          <w:rFonts w:eastAsia="DINOT-Light" w:cstheme="majorHAnsi"/>
          <w:b/>
        </w:rPr>
        <w:t>2</w:t>
      </w:r>
      <w:r w:rsidR="00477CC1">
        <w:rPr>
          <w:rFonts w:eastAsia="DINOT-Light" w:cstheme="majorHAnsi"/>
          <w:b/>
        </w:rPr>
        <w:t>2</w:t>
      </w:r>
      <w:r w:rsidRPr="005758B7">
        <w:rPr>
          <w:rFonts w:eastAsia="DINOT-Light" w:cstheme="majorHAnsi"/>
          <w:b/>
        </w:rPr>
        <w:t xml:space="preserve"> (6 months before the Conference)</w:t>
      </w:r>
    </w:p>
    <w:p w14:paraId="5BE66A86" w14:textId="1DC957A7" w:rsidR="005758B7" w:rsidRPr="005758B7" w:rsidRDefault="005758B7" w:rsidP="005758B7">
      <w:pPr>
        <w:autoSpaceDE w:val="0"/>
        <w:autoSpaceDN w:val="0"/>
        <w:adjustRightInd w:val="0"/>
        <w:spacing w:line="276" w:lineRule="auto"/>
        <w:jc w:val="both"/>
        <w:rPr>
          <w:rFonts w:eastAsia="DINOT-Light" w:cstheme="majorHAnsi"/>
        </w:rPr>
      </w:pPr>
      <w:r w:rsidRPr="005758B7">
        <w:rPr>
          <w:rFonts w:eastAsia="DINOT-Light" w:cstheme="majorHAnsi"/>
        </w:rPr>
        <w:t>All payments must be received before the start date of the Conference. Should the Sponsor fail to complete payments prior to the commencement of the Conference, the Organi</w:t>
      </w:r>
      <w:r w:rsidR="009D3272">
        <w:rPr>
          <w:rFonts w:eastAsia="DINOT-Light" w:cstheme="majorHAnsi"/>
        </w:rPr>
        <w:t>z</w:t>
      </w:r>
      <w:r w:rsidRPr="005758B7">
        <w:rPr>
          <w:rFonts w:eastAsia="DINOT-Light" w:cstheme="majorHAnsi"/>
        </w:rPr>
        <w:t>er will be entitled to cancel the reservation while cancellation will be subject to cancellation fees as determined below.</w:t>
      </w:r>
    </w:p>
    <w:p w14:paraId="31918281" w14:textId="77777777" w:rsidR="005758B7" w:rsidRPr="005758B7" w:rsidRDefault="005758B7" w:rsidP="005758B7">
      <w:pPr>
        <w:pStyle w:val="Odstavecseseznamem"/>
        <w:numPr>
          <w:ilvl w:val="0"/>
          <w:numId w:val="37"/>
        </w:numPr>
        <w:autoSpaceDE w:val="0"/>
        <w:autoSpaceDN w:val="0"/>
        <w:adjustRightInd w:val="0"/>
        <w:spacing w:after="0" w:line="276" w:lineRule="auto"/>
        <w:jc w:val="both"/>
        <w:rPr>
          <w:rFonts w:eastAsia="DINOT-Light" w:cstheme="majorHAnsi"/>
        </w:rPr>
      </w:pPr>
      <w:r w:rsidRPr="005758B7">
        <w:rPr>
          <w:rFonts w:eastAsia="DINOT-Light" w:cstheme="majorHAnsi"/>
        </w:rPr>
        <w:t>Reservations made less than 6 months before the Conference will be subject to 100% payment upon reservations.</w:t>
      </w:r>
    </w:p>
    <w:p w14:paraId="364850F3" w14:textId="77777777" w:rsidR="005758B7" w:rsidRPr="005758B7" w:rsidRDefault="005758B7" w:rsidP="005758B7">
      <w:pPr>
        <w:pStyle w:val="Odstavecseseznamem"/>
        <w:autoSpaceDE w:val="0"/>
        <w:autoSpaceDN w:val="0"/>
        <w:adjustRightInd w:val="0"/>
        <w:jc w:val="both"/>
        <w:rPr>
          <w:rFonts w:eastAsia="DINOT-Light" w:cstheme="majorHAnsi"/>
        </w:rPr>
      </w:pPr>
    </w:p>
    <w:p w14:paraId="0F565C10" w14:textId="77777777" w:rsidR="005758B7" w:rsidRPr="005758B7" w:rsidRDefault="005758B7" w:rsidP="005758B7">
      <w:pPr>
        <w:jc w:val="both"/>
        <w:rPr>
          <w:rFonts w:cstheme="majorHAnsi"/>
          <w:b/>
          <w:bCs/>
        </w:rPr>
      </w:pPr>
      <w:r w:rsidRPr="005758B7">
        <w:rPr>
          <w:rFonts w:cstheme="majorHAnsi"/>
          <w:b/>
          <w:bCs/>
        </w:rPr>
        <w:t xml:space="preserve">Companies registered in the EU with a valid VAT number will be charged without VAT upon the Reverse Charge policy. </w:t>
      </w:r>
    </w:p>
    <w:p w14:paraId="1AA7AED7" w14:textId="77777777" w:rsidR="005758B7" w:rsidRDefault="005758B7" w:rsidP="005758B7">
      <w:pPr>
        <w:pStyle w:val="Nadpis3"/>
        <w:spacing w:before="120" w:line="240" w:lineRule="auto"/>
        <w:rPr>
          <w:sz w:val="24"/>
        </w:rPr>
      </w:pPr>
      <w:bookmarkStart w:id="984" w:name="_Toc494108913"/>
      <w:bookmarkStart w:id="985" w:name="_Toc494805902"/>
      <w:bookmarkStart w:id="986" w:name="_Toc504126085"/>
      <w:bookmarkStart w:id="987" w:name="_Toc507155072"/>
      <w:bookmarkStart w:id="988" w:name="_Toc535497195"/>
    </w:p>
    <w:p w14:paraId="7F1686DC" w14:textId="7F8133A8" w:rsidR="005758B7" w:rsidRPr="005758B7" w:rsidRDefault="005758B7" w:rsidP="005758B7">
      <w:pPr>
        <w:pStyle w:val="Nadpis3"/>
        <w:spacing w:before="120" w:after="240" w:line="240" w:lineRule="auto"/>
        <w:rPr>
          <w:sz w:val="24"/>
        </w:rPr>
      </w:pPr>
      <w:bookmarkStart w:id="989" w:name="_Toc31098899"/>
      <w:bookmarkStart w:id="990" w:name="_Toc31790040"/>
      <w:r w:rsidRPr="005758B7">
        <w:rPr>
          <w:sz w:val="24"/>
        </w:rPr>
        <w:t>PAYMENT METHODS</w:t>
      </w:r>
      <w:bookmarkEnd w:id="984"/>
      <w:bookmarkEnd w:id="985"/>
      <w:bookmarkEnd w:id="986"/>
      <w:bookmarkEnd w:id="987"/>
      <w:bookmarkEnd w:id="988"/>
      <w:bookmarkEnd w:id="989"/>
      <w:bookmarkEnd w:id="990"/>
    </w:p>
    <w:p w14:paraId="1E4096D7" w14:textId="503E2E57" w:rsidR="005758B7" w:rsidRPr="005758B7" w:rsidRDefault="005758B7" w:rsidP="005758B7">
      <w:pPr>
        <w:autoSpaceDE w:val="0"/>
        <w:autoSpaceDN w:val="0"/>
        <w:adjustRightInd w:val="0"/>
        <w:spacing w:after="240"/>
        <w:jc w:val="both"/>
        <w:rPr>
          <w:rFonts w:eastAsia="DINOT-Light" w:cstheme="majorHAnsi"/>
        </w:rPr>
      </w:pPr>
      <w:r w:rsidRPr="005758B7">
        <w:rPr>
          <w:rFonts w:eastAsia="DINOT-Light" w:cstheme="majorHAnsi"/>
          <w:b/>
        </w:rPr>
        <w:t>Option 1</w:t>
      </w:r>
      <w:r w:rsidRPr="005758B7">
        <w:rPr>
          <w:rFonts w:eastAsia="DINOT-Light" w:cstheme="majorHAnsi"/>
        </w:rPr>
        <w:t xml:space="preserve">: Payment by </w:t>
      </w:r>
      <w:r w:rsidRPr="005758B7">
        <w:rPr>
          <w:rFonts w:eastAsia="DINOT-Light" w:cstheme="majorHAnsi"/>
          <w:b/>
        </w:rPr>
        <w:t>Bank Transfer.</w:t>
      </w:r>
      <w:r w:rsidRPr="005758B7">
        <w:rPr>
          <w:rFonts w:eastAsia="DINOT-Light" w:cstheme="majorHAnsi"/>
        </w:rPr>
        <w:t xml:space="preserve"> Please make drafts payable to: EISA 20</w:t>
      </w:r>
      <w:r w:rsidR="00477CC1">
        <w:rPr>
          <w:rFonts w:eastAsia="DINOT-Light" w:cstheme="majorHAnsi"/>
        </w:rPr>
        <w:t>22</w:t>
      </w:r>
      <w:r w:rsidRPr="005758B7">
        <w:rPr>
          <w:rFonts w:eastAsia="DINOT-Light" w:cstheme="majorHAnsi"/>
        </w:rPr>
        <w:t>. Bank account and other details for this payment will be stated on the invoice. Bank charges are the responsibility of the payer.</w:t>
      </w:r>
    </w:p>
    <w:p w14:paraId="2EE785C1" w14:textId="4BD82D18" w:rsidR="005758B7" w:rsidRPr="005758B7" w:rsidRDefault="005758B7" w:rsidP="005758B7">
      <w:pPr>
        <w:autoSpaceDE w:val="0"/>
        <w:autoSpaceDN w:val="0"/>
        <w:adjustRightInd w:val="0"/>
        <w:jc w:val="both"/>
        <w:rPr>
          <w:rFonts w:eastAsia="DINOT-Light" w:cstheme="majorHAnsi"/>
        </w:rPr>
      </w:pPr>
      <w:r w:rsidRPr="005758B7">
        <w:rPr>
          <w:rFonts w:eastAsia="DINOT-Light" w:cstheme="majorHAnsi"/>
          <w:b/>
        </w:rPr>
        <w:t>Option 2</w:t>
      </w:r>
      <w:r w:rsidRPr="005758B7">
        <w:rPr>
          <w:rFonts w:eastAsia="DINOT-Light" w:cstheme="majorHAnsi"/>
        </w:rPr>
        <w:t xml:space="preserve">: Payment by online </w:t>
      </w:r>
      <w:r w:rsidRPr="005758B7">
        <w:rPr>
          <w:rFonts w:eastAsia="DINOT-Light" w:cstheme="majorHAnsi"/>
          <w:b/>
        </w:rPr>
        <w:t xml:space="preserve">Credit Card </w:t>
      </w:r>
      <w:r w:rsidRPr="005758B7">
        <w:rPr>
          <w:rFonts w:eastAsia="DINOT-Light" w:cstheme="majorHAnsi"/>
        </w:rPr>
        <w:t>payment (please note this option in the order form and the link for the payment will be sent to you</w:t>
      </w:r>
      <w:r w:rsidR="00D279F0">
        <w:rPr>
          <w:rFonts w:eastAsia="DINOT-Light" w:cstheme="majorHAnsi"/>
        </w:rPr>
        <w:t>)</w:t>
      </w:r>
      <w:r w:rsidRPr="005758B7">
        <w:rPr>
          <w:rFonts w:eastAsia="DINOT-Light" w:cstheme="majorHAnsi"/>
        </w:rPr>
        <w:t>.</w:t>
      </w:r>
    </w:p>
    <w:p w14:paraId="0F60C9A4" w14:textId="77777777" w:rsidR="005758B7" w:rsidRDefault="005758B7" w:rsidP="005758B7">
      <w:pPr>
        <w:pStyle w:val="Nadpis3"/>
        <w:spacing w:before="120" w:line="240" w:lineRule="auto"/>
        <w:rPr>
          <w:sz w:val="24"/>
        </w:rPr>
      </w:pPr>
      <w:bookmarkStart w:id="991" w:name="_Toc494108914"/>
      <w:bookmarkStart w:id="992" w:name="_Toc494805903"/>
      <w:bookmarkStart w:id="993" w:name="_Toc504126086"/>
      <w:bookmarkStart w:id="994" w:name="_Toc507155073"/>
      <w:bookmarkStart w:id="995" w:name="_Toc535497196"/>
    </w:p>
    <w:p w14:paraId="03031A2E" w14:textId="62FC9804" w:rsidR="005758B7" w:rsidRPr="005758B7" w:rsidRDefault="005758B7" w:rsidP="005758B7">
      <w:pPr>
        <w:pStyle w:val="Nadpis3"/>
        <w:spacing w:before="120" w:after="240" w:line="276" w:lineRule="auto"/>
        <w:rPr>
          <w:sz w:val="24"/>
        </w:rPr>
      </w:pPr>
      <w:bookmarkStart w:id="996" w:name="_Toc31098900"/>
      <w:bookmarkStart w:id="997" w:name="_Toc31790041"/>
      <w:r w:rsidRPr="005758B7">
        <w:rPr>
          <w:sz w:val="24"/>
        </w:rPr>
        <w:t>CANCELLATION / MODIFICATION POLICY</w:t>
      </w:r>
      <w:bookmarkEnd w:id="991"/>
      <w:bookmarkEnd w:id="992"/>
      <w:bookmarkEnd w:id="993"/>
      <w:bookmarkEnd w:id="994"/>
      <w:bookmarkEnd w:id="995"/>
      <w:bookmarkEnd w:id="996"/>
      <w:bookmarkEnd w:id="997"/>
    </w:p>
    <w:p w14:paraId="290FFAC1" w14:textId="6E3536A2" w:rsidR="005758B7" w:rsidRPr="005758B7" w:rsidRDefault="005758B7" w:rsidP="005758B7">
      <w:pPr>
        <w:autoSpaceDE w:val="0"/>
        <w:autoSpaceDN w:val="0"/>
        <w:adjustRightInd w:val="0"/>
        <w:spacing w:after="240" w:line="276" w:lineRule="auto"/>
        <w:jc w:val="both"/>
        <w:rPr>
          <w:rFonts w:eastAsia="DINOT-Light" w:cstheme="majorHAnsi"/>
        </w:rPr>
      </w:pPr>
      <w:r w:rsidRPr="005758B7">
        <w:rPr>
          <w:rFonts w:eastAsia="DINOT-Light" w:cstheme="majorHAnsi"/>
        </w:rPr>
        <w:t xml:space="preserve">Cancellation / modification of items must be made in writing to the </w:t>
      </w:r>
      <w:r>
        <w:rPr>
          <w:rFonts w:eastAsia="DINOT-Light" w:cstheme="majorHAnsi"/>
        </w:rPr>
        <w:t xml:space="preserve">Association and </w:t>
      </w:r>
      <w:r w:rsidRPr="005758B7">
        <w:rPr>
          <w:rFonts w:eastAsia="DINOT-Light" w:cstheme="majorHAnsi"/>
        </w:rPr>
        <w:t xml:space="preserve">Sponsorship Manager:  </w:t>
      </w:r>
      <w:r w:rsidR="00477CC1">
        <w:rPr>
          <w:rFonts w:eastAsia="DINOT-Light" w:cstheme="majorHAnsi"/>
        </w:rPr>
        <w:t xml:space="preserve">Barbora Smejkalová </w:t>
      </w:r>
      <w:r w:rsidR="00477CC1">
        <w:rPr>
          <w:rFonts w:eastAsia="+mn-ea" w:cstheme="majorHAnsi"/>
          <w:i/>
          <w:iCs/>
          <w:kern w:val="24"/>
          <w:u w:val="single"/>
          <w:lang w:eastAsia="cs-CZ"/>
        </w:rPr>
        <w:t>b</w:t>
      </w:r>
      <w:r w:rsidR="00477CC1" w:rsidRPr="00477CC1">
        <w:rPr>
          <w:rFonts w:eastAsia="+mn-ea" w:cstheme="majorHAnsi"/>
          <w:i/>
          <w:iCs/>
          <w:kern w:val="24"/>
          <w:u w:val="single"/>
          <w:lang w:eastAsia="cs-CZ"/>
        </w:rPr>
        <w:t>arbora.smejkalova@c-in.eu</w:t>
      </w:r>
      <w:r w:rsidRPr="00F75115">
        <w:rPr>
          <w:rFonts w:eastAsia="DINOT-Light" w:cstheme="majorHAnsi"/>
          <w:iCs/>
        </w:rPr>
        <w:t>.</w:t>
      </w:r>
    </w:p>
    <w:p w14:paraId="65137FC0" w14:textId="04318CEB" w:rsidR="005758B7" w:rsidRPr="005758B7" w:rsidRDefault="005758B7" w:rsidP="005758B7">
      <w:pPr>
        <w:autoSpaceDE w:val="0"/>
        <w:autoSpaceDN w:val="0"/>
        <w:adjustRightInd w:val="0"/>
        <w:spacing w:after="240" w:line="276" w:lineRule="auto"/>
        <w:jc w:val="both"/>
        <w:rPr>
          <w:rFonts w:eastAsia="DINOT-Light" w:cstheme="majorHAnsi"/>
        </w:rPr>
      </w:pPr>
      <w:r w:rsidRPr="005758B7">
        <w:rPr>
          <w:rFonts w:eastAsia="DINOT-Light" w:cstheme="majorHAnsi"/>
        </w:rPr>
        <w:t>The organi</w:t>
      </w:r>
      <w:r w:rsidR="009D3272">
        <w:rPr>
          <w:rFonts w:eastAsia="DINOT-Light" w:cstheme="majorHAnsi"/>
        </w:rPr>
        <w:t>z</w:t>
      </w:r>
      <w:r w:rsidRPr="005758B7">
        <w:rPr>
          <w:rFonts w:eastAsia="DINOT-Light" w:cstheme="majorHAnsi"/>
        </w:rPr>
        <w:t>ers shall retain:</w:t>
      </w:r>
    </w:p>
    <w:p w14:paraId="3818DE17" w14:textId="1DAE222E"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xml:space="preserve">€ 10% of the agreed package amount if the cancellation/ modification is made before </w:t>
      </w:r>
      <w:r w:rsidR="00477CC1">
        <w:rPr>
          <w:rFonts w:eastAsia="DINOT-Light" w:cstheme="majorHAnsi"/>
        </w:rPr>
        <w:t>15</w:t>
      </w:r>
      <w:r>
        <w:rPr>
          <w:rFonts w:eastAsia="DINOT-Light" w:cstheme="majorHAnsi"/>
        </w:rPr>
        <w:t xml:space="preserve"> </w:t>
      </w:r>
      <w:r w:rsidRPr="005758B7">
        <w:rPr>
          <w:rFonts w:eastAsia="DINOT-Light" w:cstheme="majorHAnsi"/>
        </w:rPr>
        <w:t>April 20</w:t>
      </w:r>
      <w:r>
        <w:rPr>
          <w:rFonts w:eastAsia="DINOT-Light" w:cstheme="majorHAnsi"/>
        </w:rPr>
        <w:t>2</w:t>
      </w:r>
      <w:r w:rsidR="00477CC1">
        <w:rPr>
          <w:rFonts w:eastAsia="DINOT-Light" w:cstheme="majorHAnsi"/>
        </w:rPr>
        <w:t>2</w:t>
      </w:r>
      <w:r w:rsidRPr="005758B7">
        <w:rPr>
          <w:rFonts w:eastAsia="DINOT-Light" w:cstheme="majorHAnsi"/>
        </w:rPr>
        <w:t>, inclusive</w:t>
      </w:r>
    </w:p>
    <w:p w14:paraId="2D0CDD11" w14:textId="6D4B9800"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€ 50% of the agreed package amount if the cancellation/ modification is made between</w:t>
      </w:r>
      <w:r>
        <w:rPr>
          <w:rFonts w:eastAsia="DINOT-Light" w:cstheme="majorHAnsi"/>
        </w:rPr>
        <w:t xml:space="preserve"> </w:t>
      </w:r>
      <w:r w:rsidR="00477CC1">
        <w:rPr>
          <w:rFonts w:eastAsia="DINOT-Light" w:cstheme="majorHAnsi"/>
        </w:rPr>
        <w:t>15</w:t>
      </w:r>
      <w:r w:rsidRPr="005758B7">
        <w:rPr>
          <w:rFonts w:eastAsia="DINOT-Light" w:cstheme="majorHAnsi"/>
        </w:rPr>
        <w:t xml:space="preserve"> April 20</w:t>
      </w:r>
      <w:r w:rsidR="00032B9A">
        <w:rPr>
          <w:rFonts w:eastAsia="DINOT-Light" w:cstheme="majorHAnsi"/>
        </w:rPr>
        <w:t>2</w:t>
      </w:r>
      <w:r w:rsidR="00477CC1">
        <w:rPr>
          <w:rFonts w:eastAsia="DINOT-Light" w:cstheme="majorHAnsi"/>
        </w:rPr>
        <w:t>2</w:t>
      </w:r>
      <w:r w:rsidRPr="005758B7">
        <w:rPr>
          <w:rFonts w:eastAsia="DINOT-Light" w:cstheme="majorHAnsi"/>
        </w:rPr>
        <w:t xml:space="preserve"> and </w:t>
      </w:r>
      <w:r w:rsidR="00477CC1">
        <w:rPr>
          <w:rFonts w:eastAsia="DINOT-Light" w:cstheme="majorHAnsi"/>
        </w:rPr>
        <w:t>26</w:t>
      </w:r>
      <w:r w:rsidR="00032B9A">
        <w:rPr>
          <w:rFonts w:eastAsia="DINOT-Light" w:cstheme="majorHAnsi"/>
        </w:rPr>
        <w:t xml:space="preserve"> </w:t>
      </w:r>
      <w:r w:rsidRPr="005758B7">
        <w:rPr>
          <w:rFonts w:eastAsia="DINOT-Light" w:cstheme="majorHAnsi"/>
        </w:rPr>
        <w:t>Ju</w:t>
      </w:r>
      <w:r w:rsidR="00477CC1">
        <w:rPr>
          <w:rFonts w:eastAsia="DINOT-Light" w:cstheme="majorHAnsi"/>
        </w:rPr>
        <w:t>ne</w:t>
      </w:r>
      <w:r w:rsidRPr="005758B7">
        <w:rPr>
          <w:rFonts w:eastAsia="DINOT-Light" w:cstheme="majorHAnsi"/>
        </w:rPr>
        <w:t xml:space="preserve"> 20</w:t>
      </w:r>
      <w:r>
        <w:rPr>
          <w:rFonts w:eastAsia="DINOT-Light" w:cstheme="majorHAnsi"/>
        </w:rPr>
        <w:t>2</w:t>
      </w:r>
      <w:r w:rsidR="00477CC1">
        <w:rPr>
          <w:rFonts w:eastAsia="DINOT-Light" w:cstheme="majorHAnsi"/>
        </w:rPr>
        <w:t>2</w:t>
      </w:r>
      <w:r w:rsidRPr="005758B7">
        <w:rPr>
          <w:rFonts w:eastAsia="DINOT-Light" w:cstheme="majorHAnsi"/>
        </w:rPr>
        <w:t>, inclusive</w:t>
      </w:r>
    </w:p>
    <w:p w14:paraId="61899E4E" w14:textId="2C2B190B"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xml:space="preserve">€ 100% of the agreed package amount if the cancellation/ modification is made after </w:t>
      </w:r>
      <w:r w:rsidR="00E76B52">
        <w:rPr>
          <w:rFonts w:eastAsia="DINOT-Light" w:cstheme="majorHAnsi"/>
        </w:rPr>
        <w:t>26</w:t>
      </w:r>
      <w:r w:rsidR="00032B9A">
        <w:rPr>
          <w:rFonts w:eastAsia="DINOT-Light" w:cstheme="majorHAnsi"/>
        </w:rPr>
        <w:t xml:space="preserve"> </w:t>
      </w:r>
      <w:r w:rsidRPr="005758B7">
        <w:rPr>
          <w:rFonts w:eastAsia="DINOT-Light" w:cstheme="majorHAnsi"/>
        </w:rPr>
        <w:t>Ju</w:t>
      </w:r>
      <w:r w:rsidR="00E76B52">
        <w:rPr>
          <w:rFonts w:eastAsia="DINOT-Light" w:cstheme="majorHAnsi"/>
        </w:rPr>
        <w:t>ne</w:t>
      </w:r>
      <w:r w:rsidRPr="005758B7">
        <w:rPr>
          <w:rFonts w:eastAsia="DINOT-Light" w:cstheme="majorHAnsi"/>
        </w:rPr>
        <w:t xml:space="preserve"> 20</w:t>
      </w:r>
      <w:r w:rsidR="00032B9A">
        <w:rPr>
          <w:rFonts w:eastAsia="DINOT-Light" w:cstheme="majorHAnsi"/>
        </w:rPr>
        <w:t>2</w:t>
      </w:r>
      <w:r w:rsidR="00E76B52">
        <w:rPr>
          <w:rFonts w:eastAsia="DINOT-Light" w:cstheme="majorHAnsi"/>
        </w:rPr>
        <w:t>2</w:t>
      </w:r>
    </w:p>
    <w:p w14:paraId="778AFAF6" w14:textId="77777777" w:rsidR="005758B7" w:rsidRPr="005758B7" w:rsidRDefault="005758B7" w:rsidP="005758B7">
      <w:pPr>
        <w:autoSpaceDE w:val="0"/>
        <w:autoSpaceDN w:val="0"/>
        <w:adjustRightInd w:val="0"/>
        <w:rPr>
          <w:rFonts w:eastAsia="DINOT-Light" w:cstheme="majorHAnsi"/>
        </w:rPr>
      </w:pPr>
    </w:p>
    <w:p w14:paraId="29CAAD66"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We accept the contract terms and conditions (listed below) and agree to abide by the Guidelines for Industry Participation for the Conference.</w:t>
      </w:r>
    </w:p>
    <w:p w14:paraId="5F6AE99C"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 xml:space="preserve">I am </w:t>
      </w:r>
      <w:proofErr w:type="spellStart"/>
      <w:r w:rsidRPr="005758B7">
        <w:rPr>
          <w:rFonts w:eastAsia="DINOT-Light" w:cstheme="majorHAnsi"/>
          <w:b/>
        </w:rPr>
        <w:t>authorised</w:t>
      </w:r>
      <w:proofErr w:type="spellEnd"/>
      <w:r w:rsidRPr="005758B7">
        <w:rPr>
          <w:rFonts w:eastAsia="DINOT-Light" w:cstheme="majorHAnsi"/>
          <w:b/>
        </w:rPr>
        <w:t xml:space="preserve"> to sign this form on behalf of the applicant/Company.</w:t>
      </w:r>
    </w:p>
    <w:p w14:paraId="2390F16C" w14:textId="77777777" w:rsidR="005758B7" w:rsidRPr="005758B7" w:rsidRDefault="005758B7" w:rsidP="005758B7">
      <w:pPr>
        <w:autoSpaceDE w:val="0"/>
        <w:autoSpaceDN w:val="0"/>
        <w:adjustRightInd w:val="0"/>
        <w:rPr>
          <w:rFonts w:eastAsia="DINOT-Light" w:cstheme="majorHAnsi"/>
          <w:b/>
        </w:rPr>
      </w:pPr>
    </w:p>
    <w:p w14:paraId="0A8A775B"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 xml:space="preserve">Signature: </w:t>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t>Date:</w:t>
      </w:r>
    </w:p>
    <w:p w14:paraId="45B987E2" w14:textId="77777777" w:rsidR="005758B7" w:rsidRPr="005758B7" w:rsidRDefault="005758B7" w:rsidP="00B817F3">
      <w:pPr>
        <w:jc w:val="both"/>
        <w:rPr>
          <w:color w:val="4D4D4D" w:themeColor="accent6"/>
        </w:rPr>
      </w:pPr>
    </w:p>
    <w:sectPr w:rsidR="005758B7" w:rsidRPr="005758B7" w:rsidSect="00AF56D1">
      <w:headerReference w:type="even" r:id="rId22"/>
      <w:headerReference w:type="default" r:id="rId23"/>
      <w:footerReference w:type="even" r:id="rId24"/>
      <w:footerReference w:type="default" r:id="rId25"/>
      <w:headerReference w:type="first" r:id="rId26"/>
      <w:footerReference w:type="first" r:id="rId27"/>
      <w:pgSz w:w="11907" w:h="16839" w:code="9"/>
      <w:pgMar w:top="2410" w:right="1417" w:bottom="1418"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2" w:author="Barbora Smejkalová" w:date="2021-11-24T13:32:00Z" w:initials="BS">
    <w:p w14:paraId="283A6839" w14:textId="77777777" w:rsidR="008E25B9" w:rsidRDefault="008E25B9" w:rsidP="008E25B9">
      <w:pPr>
        <w:pStyle w:val="Textkomente"/>
      </w:pPr>
      <w:r>
        <w:rPr>
          <w:rStyle w:val="Odkaznakoment"/>
        </w:rPr>
        <w:annotationRef/>
      </w:r>
      <w:r>
        <w:t>This is old introduction, needs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3A68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8BD73" w16cex:dateUtc="2021-11-24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3A6839" w16cid:durableId="2548BD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009F7" w14:textId="77777777" w:rsidR="0006622D" w:rsidRDefault="0006622D" w:rsidP="00090296">
      <w:pPr>
        <w:spacing w:after="0" w:line="240" w:lineRule="auto"/>
      </w:pPr>
      <w:r>
        <w:separator/>
      </w:r>
    </w:p>
  </w:endnote>
  <w:endnote w:type="continuationSeparator" w:id="0">
    <w:p w14:paraId="7805ED9D" w14:textId="77777777" w:rsidR="0006622D" w:rsidRDefault="0006622D" w:rsidP="0009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INOT-Light">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Wingdings2">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CB5A" w14:textId="77777777" w:rsidR="00D2176E" w:rsidRDefault="00D2176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033237"/>
      <w:docPartObj>
        <w:docPartGallery w:val="Page Numbers (Bottom of Page)"/>
        <w:docPartUnique/>
      </w:docPartObj>
    </w:sdtPr>
    <w:sdtEndPr/>
    <w:sdtContent>
      <w:p w14:paraId="0CE939C1" w14:textId="07628E49" w:rsidR="00A92B48" w:rsidRDefault="00A92B48">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13004C07" wp14:editId="35D8F641">
                  <wp:simplePos x="0" y="0"/>
                  <wp:positionH relativeFrom="rightMargin">
                    <wp:align>center</wp:align>
                  </wp:positionH>
                  <wp:positionV relativeFrom="bottomMargin">
                    <wp:align>center</wp:align>
                  </wp:positionV>
                  <wp:extent cx="512445" cy="441325"/>
                  <wp:effectExtent l="0" t="0" r="1905" b="0"/>
                  <wp:wrapNone/>
                  <wp:docPr id="1" name="Vývojový diagram: alternativní postup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D716C48" w14:textId="77777777" w:rsidR="00A92B48" w:rsidRDefault="00A92B48">
                              <w:pPr>
                                <w:pStyle w:val="Zpat"/>
                                <w:pBdr>
                                  <w:top w:val="single" w:sz="12" w:space="1" w:color="969696" w:themeColor="accent3"/>
                                  <w:bottom w:val="single" w:sz="48" w:space="1" w:color="969696" w:themeColor="accent3"/>
                                </w:pBdr>
                                <w:jc w:val="center"/>
                                <w:rPr>
                                  <w:sz w:val="28"/>
                                  <w:szCs w:val="28"/>
                                </w:rPr>
                              </w:pPr>
                              <w:r>
                                <w:fldChar w:fldCharType="begin"/>
                              </w:r>
                              <w:r>
                                <w:instrText>PAGE    \* MERGEFORMAT</w:instrText>
                              </w:r>
                              <w:r>
                                <w:fldChar w:fldCharType="separate"/>
                              </w:r>
                              <w:r>
                                <w:rPr>
                                  <w:sz w:val="28"/>
                                  <w:szCs w:val="28"/>
                                  <w:lang w:val="cs-CZ"/>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04C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1" o:spid="_x0000_s1028"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0D716C48" w14:textId="77777777" w:rsidR="00A92B48" w:rsidRDefault="00A92B48">
                        <w:pPr>
                          <w:pStyle w:val="Zpat"/>
                          <w:pBdr>
                            <w:top w:val="single" w:sz="12" w:space="1" w:color="969696" w:themeColor="accent3"/>
                            <w:bottom w:val="single" w:sz="48" w:space="1" w:color="969696" w:themeColor="accent3"/>
                          </w:pBdr>
                          <w:jc w:val="center"/>
                          <w:rPr>
                            <w:sz w:val="28"/>
                            <w:szCs w:val="28"/>
                          </w:rPr>
                        </w:pPr>
                        <w:r>
                          <w:fldChar w:fldCharType="begin"/>
                        </w:r>
                        <w:r>
                          <w:instrText>PAGE    \* MERGEFORMAT</w:instrText>
                        </w:r>
                        <w:r>
                          <w:fldChar w:fldCharType="separate"/>
                        </w:r>
                        <w:r>
                          <w:rPr>
                            <w:sz w:val="28"/>
                            <w:szCs w:val="28"/>
                            <w:lang w:val="cs-CZ"/>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196D" w14:textId="77777777" w:rsidR="00D2176E" w:rsidRDefault="00D217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7ED5" w14:textId="77777777" w:rsidR="0006622D" w:rsidRDefault="0006622D" w:rsidP="00090296">
      <w:pPr>
        <w:spacing w:after="0" w:line="240" w:lineRule="auto"/>
      </w:pPr>
      <w:r>
        <w:separator/>
      </w:r>
    </w:p>
  </w:footnote>
  <w:footnote w:type="continuationSeparator" w:id="0">
    <w:p w14:paraId="4E231C3A" w14:textId="77777777" w:rsidR="0006622D" w:rsidRDefault="0006622D" w:rsidP="00090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BEDD" w14:textId="77777777" w:rsidR="00A92B48" w:rsidRDefault="003A6494">
    <w:pPr>
      <w:pStyle w:val="Zhlav"/>
    </w:pPr>
    <w:r>
      <w:rPr>
        <w:noProof/>
      </w:rPr>
      <w:pict w14:anchorId="49B0B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4" o:spid="_x0000_s1027" type="#_x0000_t75" alt="background"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B07D" w14:textId="77777777" w:rsidR="00A92B48" w:rsidRDefault="003A6494">
    <w:pPr>
      <w:pStyle w:val="Zhlav"/>
    </w:pPr>
    <w:r>
      <w:rPr>
        <w:noProof/>
      </w:rPr>
      <w:pict w14:anchorId="54697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5" o:spid="_x0000_s1026" type="#_x0000_t75" alt="background" style="position:absolute;margin-left:-71.7pt;margin-top:-119.65pt;width:595.7pt;height:841.9pt;z-index:-251656192;mso-wrap-edited:f;mso-width-percent:0;mso-height-percent:0;mso-position-horizontal-relative:margin;mso-position-vertical-relative:margin;mso-width-percent:0;mso-height-percent:0" o:allowincell="f">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7382" w14:textId="4A4D8AE2" w:rsidR="0061110C" w:rsidRDefault="003A6494">
    <w:pPr>
      <w:pStyle w:val="Zhlav"/>
    </w:pPr>
    <w:r>
      <w:rPr>
        <w:noProof/>
      </w:rPr>
      <w:pict w14:anchorId="74E44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3" o:spid="_x0000_s1025" type="#_x0000_t75" alt="background" style="position:absolute;margin-left:-70.25pt;margin-top:-120.25pt;width:595.7pt;height:841.9pt;z-index:-251658240;mso-wrap-edited:f;mso-width-percent:0;mso-height-percent:0;mso-position-horizontal-relative:margin;mso-position-vertical-relative:margin;mso-width-percent:0;mso-height-percent:0"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8F6"/>
    <w:multiLevelType w:val="hybridMultilevel"/>
    <w:tmpl w:val="03B490C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72F09"/>
    <w:multiLevelType w:val="hybridMultilevel"/>
    <w:tmpl w:val="6F462BA6"/>
    <w:lvl w:ilvl="0" w:tplc="0FC0923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AA4182"/>
    <w:multiLevelType w:val="hybridMultilevel"/>
    <w:tmpl w:val="96E8C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3D6723"/>
    <w:multiLevelType w:val="hybridMultilevel"/>
    <w:tmpl w:val="F4EEF6A0"/>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440C91"/>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2A90A2B"/>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1A5829"/>
    <w:multiLevelType w:val="hybridMultilevel"/>
    <w:tmpl w:val="6DA49D24"/>
    <w:lvl w:ilvl="0" w:tplc="E0743C0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9645FC"/>
    <w:multiLevelType w:val="hybridMultilevel"/>
    <w:tmpl w:val="3A821EFC"/>
    <w:lvl w:ilvl="0" w:tplc="F404D590">
      <w:start w:val="1"/>
      <w:numFmt w:val="bullet"/>
      <w:lvlText w:val=""/>
      <w:lvlJc w:val="left"/>
      <w:pPr>
        <w:ind w:left="1080" w:hanging="360"/>
      </w:pPr>
      <w:rPr>
        <w:rFonts w:ascii="Wingdings" w:hAnsi="Wingdings"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B5D016F"/>
    <w:multiLevelType w:val="hybridMultilevel"/>
    <w:tmpl w:val="2A268272"/>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745446"/>
    <w:multiLevelType w:val="hybridMultilevel"/>
    <w:tmpl w:val="7DE2CE84"/>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DE5B2A"/>
    <w:multiLevelType w:val="hybridMultilevel"/>
    <w:tmpl w:val="60E21358"/>
    <w:lvl w:ilvl="0" w:tplc="8B0E434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61FEB"/>
    <w:multiLevelType w:val="hybridMultilevel"/>
    <w:tmpl w:val="87E61188"/>
    <w:lvl w:ilvl="0" w:tplc="F404D5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D63C71"/>
    <w:multiLevelType w:val="hybridMultilevel"/>
    <w:tmpl w:val="409C31EA"/>
    <w:lvl w:ilvl="0" w:tplc="A85C5054">
      <w:start w:val="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164891"/>
    <w:multiLevelType w:val="hybridMultilevel"/>
    <w:tmpl w:val="71D21C70"/>
    <w:lvl w:ilvl="0" w:tplc="F404D5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3BB7AE3"/>
    <w:multiLevelType w:val="hybridMultilevel"/>
    <w:tmpl w:val="43103A9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107526"/>
    <w:multiLevelType w:val="hybridMultilevel"/>
    <w:tmpl w:val="2132D48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A40B69"/>
    <w:multiLevelType w:val="hybridMultilevel"/>
    <w:tmpl w:val="FCD63DA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C590226"/>
    <w:multiLevelType w:val="hybridMultilevel"/>
    <w:tmpl w:val="14E6130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672BF7"/>
    <w:multiLevelType w:val="hybridMultilevel"/>
    <w:tmpl w:val="AC82646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4207AD8"/>
    <w:multiLevelType w:val="multilevel"/>
    <w:tmpl w:val="EA4CE7C8"/>
    <w:lvl w:ilvl="0">
      <w:start w:val="5"/>
      <w:numFmt w:val="decimal"/>
      <w:lvlText w:val="%1"/>
      <w:lvlJc w:val="left"/>
      <w:pPr>
        <w:ind w:left="360" w:hanging="360"/>
      </w:pPr>
      <w:rPr>
        <w:rFonts w:hint="default"/>
        <w:i/>
      </w:rPr>
    </w:lvl>
    <w:lvl w:ilvl="1">
      <w:start w:val="2"/>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0" w15:restartNumberingAfterBreak="0">
    <w:nsid w:val="37D51689"/>
    <w:multiLevelType w:val="hybridMultilevel"/>
    <w:tmpl w:val="5296D50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A905944"/>
    <w:multiLevelType w:val="hybridMultilevel"/>
    <w:tmpl w:val="80223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06E2B"/>
    <w:multiLevelType w:val="hybridMultilevel"/>
    <w:tmpl w:val="90B4E99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5B7860"/>
    <w:multiLevelType w:val="hybridMultilevel"/>
    <w:tmpl w:val="2FBEE7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777E13"/>
    <w:multiLevelType w:val="hybridMultilevel"/>
    <w:tmpl w:val="284AFCB0"/>
    <w:lvl w:ilvl="0" w:tplc="7AAE0ACA">
      <w:start w:val="4"/>
      <w:numFmt w:val="bullet"/>
      <w:lvlText w:val="-"/>
      <w:lvlJc w:val="left"/>
      <w:pPr>
        <w:ind w:left="720" w:hanging="360"/>
      </w:pPr>
      <w:rPr>
        <w:rFonts w:ascii="Century Gothic" w:eastAsiaTheme="minorHAnsi" w:hAnsi="Century Gothic"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F23E93"/>
    <w:multiLevelType w:val="hybridMultilevel"/>
    <w:tmpl w:val="740A37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C494091"/>
    <w:multiLevelType w:val="hybridMultilevel"/>
    <w:tmpl w:val="9C6AF3C0"/>
    <w:lvl w:ilvl="0" w:tplc="B21ED8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4114C"/>
    <w:multiLevelType w:val="hybridMultilevel"/>
    <w:tmpl w:val="572A4C42"/>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3051E2"/>
    <w:multiLevelType w:val="hybridMultilevel"/>
    <w:tmpl w:val="4482A48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6E5671C"/>
    <w:multiLevelType w:val="hybridMultilevel"/>
    <w:tmpl w:val="DE90F108"/>
    <w:lvl w:ilvl="0" w:tplc="0409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5BAD3A43"/>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BF76277"/>
    <w:multiLevelType w:val="multilevel"/>
    <w:tmpl w:val="38F2EB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EB633E9"/>
    <w:multiLevelType w:val="hybridMultilevel"/>
    <w:tmpl w:val="6108C89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B91026"/>
    <w:multiLevelType w:val="hybridMultilevel"/>
    <w:tmpl w:val="670A6B8A"/>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A86471"/>
    <w:multiLevelType w:val="hybridMultilevel"/>
    <w:tmpl w:val="3244E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511292"/>
    <w:multiLevelType w:val="hybridMultilevel"/>
    <w:tmpl w:val="1AA221B0"/>
    <w:lvl w:ilvl="0" w:tplc="C8BC854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6D7334DF"/>
    <w:multiLevelType w:val="hybridMultilevel"/>
    <w:tmpl w:val="2E62F146"/>
    <w:lvl w:ilvl="0" w:tplc="ADE0121C">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E8E5D4C"/>
    <w:multiLevelType w:val="hybridMultilevel"/>
    <w:tmpl w:val="FE7098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4"/>
  </w:num>
  <w:num w:numId="4">
    <w:abstractNumId w:val="31"/>
  </w:num>
  <w:num w:numId="5">
    <w:abstractNumId w:val="36"/>
  </w:num>
  <w:num w:numId="6">
    <w:abstractNumId w:val="5"/>
  </w:num>
  <w:num w:numId="7">
    <w:abstractNumId w:val="30"/>
  </w:num>
  <w:num w:numId="8">
    <w:abstractNumId w:val="19"/>
  </w:num>
  <w:num w:numId="9">
    <w:abstractNumId w:val="15"/>
  </w:num>
  <w:num w:numId="10">
    <w:abstractNumId w:val="25"/>
  </w:num>
  <w:num w:numId="11">
    <w:abstractNumId w:val="37"/>
  </w:num>
  <w:num w:numId="12">
    <w:abstractNumId w:val="35"/>
  </w:num>
  <w:num w:numId="13">
    <w:abstractNumId w:val="12"/>
  </w:num>
  <w:num w:numId="14">
    <w:abstractNumId w:val="24"/>
  </w:num>
  <w:num w:numId="15">
    <w:abstractNumId w:val="34"/>
  </w:num>
  <w:num w:numId="16">
    <w:abstractNumId w:val="7"/>
  </w:num>
  <w:num w:numId="17">
    <w:abstractNumId w:val="6"/>
  </w:num>
  <w:num w:numId="18">
    <w:abstractNumId w:val="32"/>
  </w:num>
  <w:num w:numId="19">
    <w:abstractNumId w:val="26"/>
  </w:num>
  <w:num w:numId="20">
    <w:abstractNumId w:val="21"/>
  </w:num>
  <w:num w:numId="21">
    <w:abstractNumId w:val="0"/>
  </w:num>
  <w:num w:numId="22">
    <w:abstractNumId w:val="10"/>
  </w:num>
  <w:num w:numId="23">
    <w:abstractNumId w:val="3"/>
  </w:num>
  <w:num w:numId="24">
    <w:abstractNumId w:val="20"/>
  </w:num>
  <w:num w:numId="25">
    <w:abstractNumId w:val="28"/>
  </w:num>
  <w:num w:numId="26">
    <w:abstractNumId w:val="9"/>
  </w:num>
  <w:num w:numId="27">
    <w:abstractNumId w:val="17"/>
  </w:num>
  <w:num w:numId="28">
    <w:abstractNumId w:val="8"/>
  </w:num>
  <w:num w:numId="29">
    <w:abstractNumId w:val="29"/>
  </w:num>
  <w:num w:numId="30">
    <w:abstractNumId w:val="16"/>
  </w:num>
  <w:num w:numId="31">
    <w:abstractNumId w:val="22"/>
  </w:num>
  <w:num w:numId="32">
    <w:abstractNumId w:val="14"/>
  </w:num>
  <w:num w:numId="33">
    <w:abstractNumId w:val="27"/>
  </w:num>
  <w:num w:numId="34">
    <w:abstractNumId w:val="11"/>
  </w:num>
  <w:num w:numId="35">
    <w:abstractNumId w:val="13"/>
  </w:num>
  <w:num w:numId="36">
    <w:abstractNumId w:val="1"/>
  </w:num>
  <w:num w:numId="37">
    <w:abstractNumId w:val="33"/>
  </w:num>
  <w:num w:numId="3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ora Smejkalová">
    <w15:presenceInfo w15:providerId="AD" w15:userId="S::barbora.smejkalova@c-in.eu::5ddef19c-d8b5-42b4-9113-d1ca5dda7d95"/>
  </w15:person>
  <w15:person w15:author="Cemal Tansel">
    <w15:presenceInfo w15:providerId="AD" w15:userId="S::c.b.tansel@sheffield.ac.uk::8a56e187-d2fc-4a8c-9511-321eb737ee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FBC"/>
    <w:rsid w:val="00010A0F"/>
    <w:rsid w:val="00017FDE"/>
    <w:rsid w:val="000237FF"/>
    <w:rsid w:val="00032518"/>
    <w:rsid w:val="00032B9A"/>
    <w:rsid w:val="000454B0"/>
    <w:rsid w:val="00045897"/>
    <w:rsid w:val="0005270B"/>
    <w:rsid w:val="00055C99"/>
    <w:rsid w:val="000563F1"/>
    <w:rsid w:val="0005647E"/>
    <w:rsid w:val="000602C1"/>
    <w:rsid w:val="00064818"/>
    <w:rsid w:val="00065C54"/>
    <w:rsid w:val="0006622D"/>
    <w:rsid w:val="000670AE"/>
    <w:rsid w:val="00067877"/>
    <w:rsid w:val="00067A49"/>
    <w:rsid w:val="00072B8E"/>
    <w:rsid w:val="00076223"/>
    <w:rsid w:val="000803DB"/>
    <w:rsid w:val="00082489"/>
    <w:rsid w:val="00084DB7"/>
    <w:rsid w:val="00084DE5"/>
    <w:rsid w:val="000855E1"/>
    <w:rsid w:val="000868AA"/>
    <w:rsid w:val="00090115"/>
    <w:rsid w:val="00090296"/>
    <w:rsid w:val="00093536"/>
    <w:rsid w:val="000A0694"/>
    <w:rsid w:val="000A5AF8"/>
    <w:rsid w:val="000A5D27"/>
    <w:rsid w:val="000A5D5B"/>
    <w:rsid w:val="000B3384"/>
    <w:rsid w:val="000B36AD"/>
    <w:rsid w:val="000B3ABF"/>
    <w:rsid w:val="000B5367"/>
    <w:rsid w:val="000B5778"/>
    <w:rsid w:val="000B6F2C"/>
    <w:rsid w:val="000C487B"/>
    <w:rsid w:val="000D7DF6"/>
    <w:rsid w:val="000E254B"/>
    <w:rsid w:val="000E5DF3"/>
    <w:rsid w:val="000E67D2"/>
    <w:rsid w:val="000F002D"/>
    <w:rsid w:val="000F7BC2"/>
    <w:rsid w:val="00116CCC"/>
    <w:rsid w:val="001208A0"/>
    <w:rsid w:val="00122ED3"/>
    <w:rsid w:val="00123B92"/>
    <w:rsid w:val="00126BAC"/>
    <w:rsid w:val="001348F4"/>
    <w:rsid w:val="00140CCC"/>
    <w:rsid w:val="00145832"/>
    <w:rsid w:val="00151EF9"/>
    <w:rsid w:val="00154FB5"/>
    <w:rsid w:val="001611A5"/>
    <w:rsid w:val="00161285"/>
    <w:rsid w:val="001613F5"/>
    <w:rsid w:val="00165FFD"/>
    <w:rsid w:val="00172268"/>
    <w:rsid w:val="00183B92"/>
    <w:rsid w:val="00190CD0"/>
    <w:rsid w:val="00196F78"/>
    <w:rsid w:val="00196FB1"/>
    <w:rsid w:val="001A2C2D"/>
    <w:rsid w:val="001A6224"/>
    <w:rsid w:val="001C0BB5"/>
    <w:rsid w:val="001C36CA"/>
    <w:rsid w:val="001D4728"/>
    <w:rsid w:val="001D5246"/>
    <w:rsid w:val="001E1B15"/>
    <w:rsid w:val="001E3F32"/>
    <w:rsid w:val="001E5C4D"/>
    <w:rsid w:val="002039FC"/>
    <w:rsid w:val="00210872"/>
    <w:rsid w:val="00211EDB"/>
    <w:rsid w:val="00213DD6"/>
    <w:rsid w:val="002147E1"/>
    <w:rsid w:val="002155BC"/>
    <w:rsid w:val="00216362"/>
    <w:rsid w:val="002177D7"/>
    <w:rsid w:val="0022698A"/>
    <w:rsid w:val="00232A0B"/>
    <w:rsid w:val="0023710F"/>
    <w:rsid w:val="00250AD7"/>
    <w:rsid w:val="002531E7"/>
    <w:rsid w:val="00253CEC"/>
    <w:rsid w:val="00255634"/>
    <w:rsid w:val="002606C5"/>
    <w:rsid w:val="00265085"/>
    <w:rsid w:val="002728B1"/>
    <w:rsid w:val="00284321"/>
    <w:rsid w:val="002A1AD3"/>
    <w:rsid w:val="002A7D15"/>
    <w:rsid w:val="002B034E"/>
    <w:rsid w:val="002B5D78"/>
    <w:rsid w:val="002C6C2B"/>
    <w:rsid w:val="002D333A"/>
    <w:rsid w:val="002D64D3"/>
    <w:rsid w:val="002E039F"/>
    <w:rsid w:val="002F14C7"/>
    <w:rsid w:val="00310709"/>
    <w:rsid w:val="00314A63"/>
    <w:rsid w:val="00315BD6"/>
    <w:rsid w:val="00316782"/>
    <w:rsid w:val="00322E8D"/>
    <w:rsid w:val="003561F8"/>
    <w:rsid w:val="00373DE2"/>
    <w:rsid w:val="0037709A"/>
    <w:rsid w:val="0038378B"/>
    <w:rsid w:val="003954D7"/>
    <w:rsid w:val="0039589B"/>
    <w:rsid w:val="003A6494"/>
    <w:rsid w:val="003B310E"/>
    <w:rsid w:val="003B77DD"/>
    <w:rsid w:val="003B7914"/>
    <w:rsid w:val="003C0882"/>
    <w:rsid w:val="003D1136"/>
    <w:rsid w:val="003E6887"/>
    <w:rsid w:val="003F067C"/>
    <w:rsid w:val="003F685A"/>
    <w:rsid w:val="00415F85"/>
    <w:rsid w:val="004220E6"/>
    <w:rsid w:val="00422582"/>
    <w:rsid w:val="0043500D"/>
    <w:rsid w:val="00435287"/>
    <w:rsid w:val="004442F2"/>
    <w:rsid w:val="00456682"/>
    <w:rsid w:val="004716CD"/>
    <w:rsid w:val="00477CC1"/>
    <w:rsid w:val="00487255"/>
    <w:rsid w:val="004943A8"/>
    <w:rsid w:val="00495B07"/>
    <w:rsid w:val="00497D35"/>
    <w:rsid w:val="004A50AE"/>
    <w:rsid w:val="004B1CDB"/>
    <w:rsid w:val="004B55AB"/>
    <w:rsid w:val="004C0657"/>
    <w:rsid w:val="004C221D"/>
    <w:rsid w:val="004D1757"/>
    <w:rsid w:val="004D7E32"/>
    <w:rsid w:val="004E3BAC"/>
    <w:rsid w:val="004E5536"/>
    <w:rsid w:val="004E6B32"/>
    <w:rsid w:val="004F1C40"/>
    <w:rsid w:val="005007E9"/>
    <w:rsid w:val="00507175"/>
    <w:rsid w:val="00513670"/>
    <w:rsid w:val="00521011"/>
    <w:rsid w:val="00522DD5"/>
    <w:rsid w:val="005278BE"/>
    <w:rsid w:val="00557461"/>
    <w:rsid w:val="00566300"/>
    <w:rsid w:val="00566714"/>
    <w:rsid w:val="00573886"/>
    <w:rsid w:val="005758B7"/>
    <w:rsid w:val="0058307C"/>
    <w:rsid w:val="005844DB"/>
    <w:rsid w:val="005868DA"/>
    <w:rsid w:val="00590FBC"/>
    <w:rsid w:val="00591E82"/>
    <w:rsid w:val="00592C7E"/>
    <w:rsid w:val="0059358F"/>
    <w:rsid w:val="00596949"/>
    <w:rsid w:val="005B1E00"/>
    <w:rsid w:val="005C2BD6"/>
    <w:rsid w:val="005C37C7"/>
    <w:rsid w:val="005D084F"/>
    <w:rsid w:val="005E22A5"/>
    <w:rsid w:val="005E4656"/>
    <w:rsid w:val="005E4F6F"/>
    <w:rsid w:val="005E5BB2"/>
    <w:rsid w:val="00602BD1"/>
    <w:rsid w:val="00604C85"/>
    <w:rsid w:val="00610E4B"/>
    <w:rsid w:val="0061110C"/>
    <w:rsid w:val="00612244"/>
    <w:rsid w:val="00616DC6"/>
    <w:rsid w:val="006228D2"/>
    <w:rsid w:val="0062684D"/>
    <w:rsid w:val="00633FF0"/>
    <w:rsid w:val="00636750"/>
    <w:rsid w:val="00641672"/>
    <w:rsid w:val="00647E5B"/>
    <w:rsid w:val="00663BD1"/>
    <w:rsid w:val="00686EF6"/>
    <w:rsid w:val="006903A3"/>
    <w:rsid w:val="006944F3"/>
    <w:rsid w:val="006A6678"/>
    <w:rsid w:val="006A6A7E"/>
    <w:rsid w:val="006B1645"/>
    <w:rsid w:val="006C1EAA"/>
    <w:rsid w:val="006C6728"/>
    <w:rsid w:val="006C6B95"/>
    <w:rsid w:val="006C6EE7"/>
    <w:rsid w:val="006D26A4"/>
    <w:rsid w:val="006D7BD6"/>
    <w:rsid w:val="006E3F40"/>
    <w:rsid w:val="006F4681"/>
    <w:rsid w:val="006F7FD1"/>
    <w:rsid w:val="007040AB"/>
    <w:rsid w:val="0072094E"/>
    <w:rsid w:val="00721008"/>
    <w:rsid w:val="00723BA4"/>
    <w:rsid w:val="007267CC"/>
    <w:rsid w:val="00726E17"/>
    <w:rsid w:val="007331A5"/>
    <w:rsid w:val="00733BDF"/>
    <w:rsid w:val="00737EAD"/>
    <w:rsid w:val="00762E27"/>
    <w:rsid w:val="0077008C"/>
    <w:rsid w:val="00774E03"/>
    <w:rsid w:val="00775FD5"/>
    <w:rsid w:val="0078782F"/>
    <w:rsid w:val="0079078E"/>
    <w:rsid w:val="007A046A"/>
    <w:rsid w:val="007A622D"/>
    <w:rsid w:val="007A62AA"/>
    <w:rsid w:val="007B0A10"/>
    <w:rsid w:val="007B1850"/>
    <w:rsid w:val="007B2BE2"/>
    <w:rsid w:val="007B306F"/>
    <w:rsid w:val="007C3965"/>
    <w:rsid w:val="007C4D5B"/>
    <w:rsid w:val="007C6F78"/>
    <w:rsid w:val="007C75DC"/>
    <w:rsid w:val="007D646C"/>
    <w:rsid w:val="007D72A5"/>
    <w:rsid w:val="007E35D9"/>
    <w:rsid w:val="007E5C0F"/>
    <w:rsid w:val="007F12CF"/>
    <w:rsid w:val="00802801"/>
    <w:rsid w:val="00803123"/>
    <w:rsid w:val="00804535"/>
    <w:rsid w:val="00820B2C"/>
    <w:rsid w:val="008220EB"/>
    <w:rsid w:val="00826C4D"/>
    <w:rsid w:val="008274D3"/>
    <w:rsid w:val="00830991"/>
    <w:rsid w:val="00830C9E"/>
    <w:rsid w:val="008314E6"/>
    <w:rsid w:val="00842095"/>
    <w:rsid w:val="00857E6F"/>
    <w:rsid w:val="00864BE1"/>
    <w:rsid w:val="008672F9"/>
    <w:rsid w:val="00875ACA"/>
    <w:rsid w:val="008767EA"/>
    <w:rsid w:val="00895F33"/>
    <w:rsid w:val="008A1B6A"/>
    <w:rsid w:val="008A5D9F"/>
    <w:rsid w:val="008C371F"/>
    <w:rsid w:val="008E094E"/>
    <w:rsid w:val="008E25B9"/>
    <w:rsid w:val="008E752A"/>
    <w:rsid w:val="008F34E7"/>
    <w:rsid w:val="00904B65"/>
    <w:rsid w:val="00914D39"/>
    <w:rsid w:val="00925448"/>
    <w:rsid w:val="0093033E"/>
    <w:rsid w:val="0093305D"/>
    <w:rsid w:val="009341A6"/>
    <w:rsid w:val="0094200B"/>
    <w:rsid w:val="00942F33"/>
    <w:rsid w:val="00944B57"/>
    <w:rsid w:val="00946FB0"/>
    <w:rsid w:val="0094722A"/>
    <w:rsid w:val="00955A53"/>
    <w:rsid w:val="009608CD"/>
    <w:rsid w:val="00960E9C"/>
    <w:rsid w:val="00962660"/>
    <w:rsid w:val="00966433"/>
    <w:rsid w:val="009808CA"/>
    <w:rsid w:val="00985D6B"/>
    <w:rsid w:val="0098653A"/>
    <w:rsid w:val="009968FE"/>
    <w:rsid w:val="009A18D4"/>
    <w:rsid w:val="009B1764"/>
    <w:rsid w:val="009B5C08"/>
    <w:rsid w:val="009C03C0"/>
    <w:rsid w:val="009D2ECF"/>
    <w:rsid w:val="009D3272"/>
    <w:rsid w:val="009D3522"/>
    <w:rsid w:val="009D4194"/>
    <w:rsid w:val="009D6BC6"/>
    <w:rsid w:val="009E223B"/>
    <w:rsid w:val="009E22C6"/>
    <w:rsid w:val="009E5DBF"/>
    <w:rsid w:val="009F0208"/>
    <w:rsid w:val="009F5C3E"/>
    <w:rsid w:val="00A04B76"/>
    <w:rsid w:val="00A05DB7"/>
    <w:rsid w:val="00A15AEF"/>
    <w:rsid w:val="00A21580"/>
    <w:rsid w:val="00A23C99"/>
    <w:rsid w:val="00A24295"/>
    <w:rsid w:val="00A2483F"/>
    <w:rsid w:val="00A2491B"/>
    <w:rsid w:val="00A345DA"/>
    <w:rsid w:val="00A4412A"/>
    <w:rsid w:val="00A46665"/>
    <w:rsid w:val="00A524C0"/>
    <w:rsid w:val="00A60BEB"/>
    <w:rsid w:val="00A6514A"/>
    <w:rsid w:val="00A75681"/>
    <w:rsid w:val="00A92B48"/>
    <w:rsid w:val="00A95DBD"/>
    <w:rsid w:val="00AB0235"/>
    <w:rsid w:val="00AB5683"/>
    <w:rsid w:val="00AC3A46"/>
    <w:rsid w:val="00AC52EA"/>
    <w:rsid w:val="00AD4E68"/>
    <w:rsid w:val="00AD7D2D"/>
    <w:rsid w:val="00AE1B38"/>
    <w:rsid w:val="00AF56D1"/>
    <w:rsid w:val="00AF68AD"/>
    <w:rsid w:val="00AF7F14"/>
    <w:rsid w:val="00B047D6"/>
    <w:rsid w:val="00B054AE"/>
    <w:rsid w:val="00B06E94"/>
    <w:rsid w:val="00B111C3"/>
    <w:rsid w:val="00B16327"/>
    <w:rsid w:val="00B235F6"/>
    <w:rsid w:val="00B27040"/>
    <w:rsid w:val="00B33E72"/>
    <w:rsid w:val="00B357D4"/>
    <w:rsid w:val="00B40DAB"/>
    <w:rsid w:val="00B45F64"/>
    <w:rsid w:val="00B479C6"/>
    <w:rsid w:val="00B569A2"/>
    <w:rsid w:val="00B56D8D"/>
    <w:rsid w:val="00B61C3E"/>
    <w:rsid w:val="00B6366D"/>
    <w:rsid w:val="00B817C3"/>
    <w:rsid w:val="00B817F3"/>
    <w:rsid w:val="00B85572"/>
    <w:rsid w:val="00BB58D5"/>
    <w:rsid w:val="00BB6267"/>
    <w:rsid w:val="00BC26A7"/>
    <w:rsid w:val="00BC4E65"/>
    <w:rsid w:val="00BC5615"/>
    <w:rsid w:val="00BD1191"/>
    <w:rsid w:val="00BE05F1"/>
    <w:rsid w:val="00BF79A1"/>
    <w:rsid w:val="00C04F8C"/>
    <w:rsid w:val="00C17B27"/>
    <w:rsid w:val="00C31AE7"/>
    <w:rsid w:val="00C35772"/>
    <w:rsid w:val="00C43CE3"/>
    <w:rsid w:val="00C47AC8"/>
    <w:rsid w:val="00C518C8"/>
    <w:rsid w:val="00C5490C"/>
    <w:rsid w:val="00C617E3"/>
    <w:rsid w:val="00C63FC3"/>
    <w:rsid w:val="00C646CD"/>
    <w:rsid w:val="00C702D9"/>
    <w:rsid w:val="00C71E89"/>
    <w:rsid w:val="00C81E64"/>
    <w:rsid w:val="00C874DE"/>
    <w:rsid w:val="00C943AC"/>
    <w:rsid w:val="00CA053B"/>
    <w:rsid w:val="00CA5438"/>
    <w:rsid w:val="00CA59B0"/>
    <w:rsid w:val="00CC2D5F"/>
    <w:rsid w:val="00CC45F5"/>
    <w:rsid w:val="00CD28FD"/>
    <w:rsid w:val="00CD4FE2"/>
    <w:rsid w:val="00CE25B6"/>
    <w:rsid w:val="00CE2603"/>
    <w:rsid w:val="00CF40CC"/>
    <w:rsid w:val="00D05B80"/>
    <w:rsid w:val="00D05CD4"/>
    <w:rsid w:val="00D113E6"/>
    <w:rsid w:val="00D14434"/>
    <w:rsid w:val="00D16ABF"/>
    <w:rsid w:val="00D2176E"/>
    <w:rsid w:val="00D24E93"/>
    <w:rsid w:val="00D279F0"/>
    <w:rsid w:val="00D354E9"/>
    <w:rsid w:val="00D44AC7"/>
    <w:rsid w:val="00D44FE6"/>
    <w:rsid w:val="00D50590"/>
    <w:rsid w:val="00D5307E"/>
    <w:rsid w:val="00D53667"/>
    <w:rsid w:val="00D5623E"/>
    <w:rsid w:val="00D644A2"/>
    <w:rsid w:val="00D64560"/>
    <w:rsid w:val="00D71585"/>
    <w:rsid w:val="00D74F1E"/>
    <w:rsid w:val="00D75B7B"/>
    <w:rsid w:val="00D80B69"/>
    <w:rsid w:val="00D83B30"/>
    <w:rsid w:val="00D84209"/>
    <w:rsid w:val="00D85AA0"/>
    <w:rsid w:val="00D90097"/>
    <w:rsid w:val="00D91F69"/>
    <w:rsid w:val="00D93DBD"/>
    <w:rsid w:val="00DA2A55"/>
    <w:rsid w:val="00DB06D4"/>
    <w:rsid w:val="00DB0F3F"/>
    <w:rsid w:val="00DB1AA6"/>
    <w:rsid w:val="00DB2D30"/>
    <w:rsid w:val="00DB70F4"/>
    <w:rsid w:val="00DF18DE"/>
    <w:rsid w:val="00DF19D0"/>
    <w:rsid w:val="00DF243D"/>
    <w:rsid w:val="00E02BA9"/>
    <w:rsid w:val="00E32404"/>
    <w:rsid w:val="00E34D13"/>
    <w:rsid w:val="00E370AB"/>
    <w:rsid w:val="00E4424F"/>
    <w:rsid w:val="00E46514"/>
    <w:rsid w:val="00E47EEE"/>
    <w:rsid w:val="00E55DEB"/>
    <w:rsid w:val="00E7166C"/>
    <w:rsid w:val="00E7334A"/>
    <w:rsid w:val="00E76893"/>
    <w:rsid w:val="00E76B52"/>
    <w:rsid w:val="00E8083F"/>
    <w:rsid w:val="00E86F24"/>
    <w:rsid w:val="00E9079E"/>
    <w:rsid w:val="00E929EB"/>
    <w:rsid w:val="00E97415"/>
    <w:rsid w:val="00E97A95"/>
    <w:rsid w:val="00EA2E35"/>
    <w:rsid w:val="00EA38B9"/>
    <w:rsid w:val="00EB63CE"/>
    <w:rsid w:val="00EC1833"/>
    <w:rsid w:val="00ED0FB0"/>
    <w:rsid w:val="00ED3282"/>
    <w:rsid w:val="00EF1F9E"/>
    <w:rsid w:val="00EF3791"/>
    <w:rsid w:val="00EF45F6"/>
    <w:rsid w:val="00F13759"/>
    <w:rsid w:val="00F21214"/>
    <w:rsid w:val="00F363C1"/>
    <w:rsid w:val="00F3702B"/>
    <w:rsid w:val="00F418D4"/>
    <w:rsid w:val="00F55D51"/>
    <w:rsid w:val="00F67097"/>
    <w:rsid w:val="00F75115"/>
    <w:rsid w:val="00F87484"/>
    <w:rsid w:val="00FA03B1"/>
    <w:rsid w:val="00FA311E"/>
    <w:rsid w:val="00FB14A9"/>
    <w:rsid w:val="00FB44B0"/>
    <w:rsid w:val="00FE0EDF"/>
    <w:rsid w:val="00FE6B8B"/>
    <w:rsid w:val="00FF4694"/>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2FBCD"/>
  <w15:chartTrackingRefBased/>
  <w15:docId w15:val="{AA3D93EE-39EA-470C-A1E1-A938A008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0296"/>
    <w:rPr>
      <w:rFonts w:ascii="Century Gothic" w:hAnsi="Century Gothic"/>
    </w:rPr>
  </w:style>
  <w:style w:type="paragraph" w:styleId="Nadpis1">
    <w:name w:val="heading 1"/>
    <w:basedOn w:val="Normln"/>
    <w:next w:val="Normln"/>
    <w:link w:val="Nadpis1Char"/>
    <w:uiPriority w:val="9"/>
    <w:qFormat/>
    <w:rsid w:val="00B33E72"/>
    <w:pPr>
      <w:keepNext/>
      <w:keepLines/>
      <w:spacing w:before="240" w:after="0"/>
      <w:outlineLvl w:val="0"/>
    </w:pPr>
    <w:rPr>
      <w:rFonts w:eastAsiaTheme="majorEastAsia" w:cstheme="majorBidi"/>
      <w:color w:val="3FACE2"/>
      <w:sz w:val="40"/>
      <w:szCs w:val="32"/>
    </w:rPr>
  </w:style>
  <w:style w:type="paragraph" w:styleId="Nadpis2">
    <w:name w:val="heading 2"/>
    <w:basedOn w:val="Normln"/>
    <w:next w:val="Normln"/>
    <w:link w:val="Nadpis2Char"/>
    <w:uiPriority w:val="9"/>
    <w:unhideWhenUsed/>
    <w:qFormat/>
    <w:rsid w:val="00B33E72"/>
    <w:pPr>
      <w:keepNext/>
      <w:keepLines/>
      <w:spacing w:before="40" w:after="0"/>
      <w:outlineLvl w:val="1"/>
    </w:pPr>
    <w:rPr>
      <w:rFonts w:eastAsiaTheme="majorEastAsia" w:cstheme="majorBidi"/>
      <w:color w:val="E94D86"/>
      <w:sz w:val="32"/>
      <w:szCs w:val="26"/>
    </w:rPr>
  </w:style>
  <w:style w:type="paragraph" w:styleId="Nadpis3">
    <w:name w:val="heading 3"/>
    <w:basedOn w:val="Normln"/>
    <w:next w:val="Normln"/>
    <w:link w:val="Nadpis3Char"/>
    <w:uiPriority w:val="9"/>
    <w:unhideWhenUsed/>
    <w:qFormat/>
    <w:rsid w:val="00B33E72"/>
    <w:pPr>
      <w:keepNext/>
      <w:keepLines/>
      <w:spacing w:before="40" w:after="0"/>
      <w:outlineLvl w:val="2"/>
    </w:pPr>
    <w:rPr>
      <w:rFonts w:eastAsiaTheme="majorEastAsia" w:cstheme="majorBidi"/>
      <w:color w:val="F49B14"/>
      <w:sz w:val="28"/>
      <w:szCs w:val="24"/>
    </w:rPr>
  </w:style>
  <w:style w:type="paragraph" w:styleId="Nadpis4">
    <w:name w:val="heading 4"/>
    <w:basedOn w:val="Normln"/>
    <w:next w:val="Normln"/>
    <w:link w:val="Nadpis4Char"/>
    <w:uiPriority w:val="9"/>
    <w:unhideWhenUsed/>
    <w:qFormat/>
    <w:rsid w:val="00B33E72"/>
    <w:pPr>
      <w:keepNext/>
      <w:keepLines/>
      <w:spacing w:before="40" w:after="0"/>
      <w:outlineLvl w:val="3"/>
    </w:pPr>
    <w:rPr>
      <w:rFonts w:eastAsiaTheme="majorEastAsia" w:cstheme="majorBidi"/>
      <w:iCs/>
      <w:color w:val="9BC43B"/>
      <w:sz w:val="24"/>
    </w:rPr>
  </w:style>
  <w:style w:type="paragraph" w:styleId="Nadpis5">
    <w:name w:val="heading 5"/>
    <w:basedOn w:val="Normln"/>
    <w:next w:val="Normln"/>
    <w:link w:val="Nadpis5Char"/>
    <w:uiPriority w:val="9"/>
    <w:unhideWhenUsed/>
    <w:qFormat/>
    <w:rsid w:val="004C0657"/>
    <w:pPr>
      <w:keepNext/>
      <w:keepLines/>
      <w:spacing w:before="40" w:after="0"/>
      <w:outlineLvl w:val="4"/>
    </w:pPr>
    <w:rPr>
      <w:rFonts w:asciiTheme="majorHAnsi" w:eastAsiaTheme="majorEastAsia" w:hAnsiTheme="majorHAnsi" w:cstheme="majorBidi"/>
      <w:color w:val="009FE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90296"/>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090296"/>
  </w:style>
  <w:style w:type="paragraph" w:styleId="Zpat">
    <w:name w:val="footer"/>
    <w:basedOn w:val="Normln"/>
    <w:link w:val="ZpatChar"/>
    <w:uiPriority w:val="99"/>
    <w:unhideWhenUsed/>
    <w:rsid w:val="00090296"/>
    <w:pPr>
      <w:tabs>
        <w:tab w:val="center" w:pos="4703"/>
        <w:tab w:val="right" w:pos="9406"/>
      </w:tabs>
      <w:spacing w:after="0" w:line="240" w:lineRule="auto"/>
    </w:pPr>
  </w:style>
  <w:style w:type="character" w:customStyle="1" w:styleId="ZpatChar">
    <w:name w:val="Zápatí Char"/>
    <w:basedOn w:val="Standardnpsmoodstavce"/>
    <w:link w:val="Zpat"/>
    <w:uiPriority w:val="99"/>
    <w:rsid w:val="00090296"/>
  </w:style>
  <w:style w:type="character" w:customStyle="1" w:styleId="Nadpis1Char">
    <w:name w:val="Nadpis 1 Char"/>
    <w:basedOn w:val="Standardnpsmoodstavce"/>
    <w:link w:val="Nadpis1"/>
    <w:uiPriority w:val="9"/>
    <w:rsid w:val="00B33E72"/>
    <w:rPr>
      <w:rFonts w:ascii="Century Gothic" w:eastAsiaTheme="majorEastAsia" w:hAnsi="Century Gothic" w:cstheme="majorBidi"/>
      <w:color w:val="3FACE2"/>
      <w:sz w:val="40"/>
      <w:szCs w:val="32"/>
    </w:rPr>
  </w:style>
  <w:style w:type="character" w:customStyle="1" w:styleId="Nadpis2Char">
    <w:name w:val="Nadpis 2 Char"/>
    <w:basedOn w:val="Standardnpsmoodstavce"/>
    <w:link w:val="Nadpis2"/>
    <w:uiPriority w:val="9"/>
    <w:rsid w:val="00B33E72"/>
    <w:rPr>
      <w:rFonts w:ascii="Century Gothic" w:eastAsiaTheme="majorEastAsia" w:hAnsi="Century Gothic" w:cstheme="majorBidi"/>
      <w:color w:val="E94D86"/>
      <w:sz w:val="32"/>
      <w:szCs w:val="26"/>
    </w:rPr>
  </w:style>
  <w:style w:type="character" w:customStyle="1" w:styleId="Nadpis3Char">
    <w:name w:val="Nadpis 3 Char"/>
    <w:basedOn w:val="Standardnpsmoodstavce"/>
    <w:link w:val="Nadpis3"/>
    <w:uiPriority w:val="9"/>
    <w:rsid w:val="00B33E72"/>
    <w:rPr>
      <w:rFonts w:ascii="Century Gothic" w:eastAsiaTheme="majorEastAsia" w:hAnsi="Century Gothic" w:cstheme="majorBidi"/>
      <w:color w:val="F49B14"/>
      <w:sz w:val="28"/>
      <w:szCs w:val="24"/>
    </w:rPr>
  </w:style>
  <w:style w:type="character" w:customStyle="1" w:styleId="Nadpis4Char">
    <w:name w:val="Nadpis 4 Char"/>
    <w:basedOn w:val="Standardnpsmoodstavce"/>
    <w:link w:val="Nadpis4"/>
    <w:uiPriority w:val="9"/>
    <w:rsid w:val="00B33E72"/>
    <w:rPr>
      <w:rFonts w:ascii="Century Gothic" w:eastAsiaTheme="majorEastAsia" w:hAnsi="Century Gothic" w:cstheme="majorBidi"/>
      <w:iCs/>
      <w:color w:val="9BC43B"/>
      <w:sz w:val="24"/>
    </w:rPr>
  </w:style>
  <w:style w:type="character" w:customStyle="1" w:styleId="Nadpis5Char">
    <w:name w:val="Nadpis 5 Char"/>
    <w:basedOn w:val="Standardnpsmoodstavce"/>
    <w:link w:val="Nadpis5"/>
    <w:uiPriority w:val="9"/>
    <w:rsid w:val="004C0657"/>
    <w:rPr>
      <w:rFonts w:asciiTheme="majorHAnsi" w:eastAsiaTheme="majorEastAsia" w:hAnsiTheme="majorHAnsi" w:cstheme="majorBidi"/>
      <w:color w:val="009FE3"/>
    </w:rPr>
  </w:style>
  <w:style w:type="paragraph" w:styleId="Textbubliny">
    <w:name w:val="Balloon Text"/>
    <w:basedOn w:val="Normln"/>
    <w:link w:val="TextbublinyChar"/>
    <w:uiPriority w:val="99"/>
    <w:semiHidden/>
    <w:unhideWhenUsed/>
    <w:rsid w:val="009D6B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6BC6"/>
    <w:rPr>
      <w:rFonts w:ascii="Segoe UI" w:hAnsi="Segoe UI" w:cs="Segoe UI"/>
      <w:sz w:val="18"/>
      <w:szCs w:val="18"/>
    </w:rPr>
  </w:style>
  <w:style w:type="paragraph" w:styleId="Odstavecseseznamem">
    <w:name w:val="List Paragraph"/>
    <w:basedOn w:val="Normln"/>
    <w:uiPriority w:val="34"/>
    <w:qFormat/>
    <w:rsid w:val="00AB5683"/>
    <w:pPr>
      <w:ind w:left="720"/>
      <w:contextualSpacing/>
    </w:pPr>
  </w:style>
  <w:style w:type="table" w:styleId="Mkatabulky">
    <w:name w:val="Table Grid"/>
    <w:basedOn w:val="Normlntabulka"/>
    <w:uiPriority w:val="39"/>
    <w:rsid w:val="00E8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13DD6"/>
    <w:rPr>
      <w:color w:val="5F5F5F" w:themeColor="hyperlink"/>
      <w:u w:val="single"/>
    </w:rPr>
  </w:style>
  <w:style w:type="paragraph" w:styleId="Normlnweb">
    <w:name w:val="Normal (Web)"/>
    <w:basedOn w:val="Normln"/>
    <w:uiPriority w:val="99"/>
    <w:unhideWhenUsed/>
    <w:rsid w:val="00213DD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Odkaznakoment">
    <w:name w:val="annotation reference"/>
    <w:basedOn w:val="Standardnpsmoodstavce"/>
    <w:uiPriority w:val="99"/>
    <w:semiHidden/>
    <w:unhideWhenUsed/>
    <w:rsid w:val="00213DD6"/>
    <w:rPr>
      <w:sz w:val="16"/>
      <w:szCs w:val="16"/>
    </w:rPr>
  </w:style>
  <w:style w:type="paragraph" w:styleId="Textkomente">
    <w:name w:val="annotation text"/>
    <w:basedOn w:val="Normln"/>
    <w:link w:val="TextkomenteChar"/>
    <w:uiPriority w:val="99"/>
    <w:semiHidden/>
    <w:unhideWhenUsed/>
    <w:rsid w:val="00213DD6"/>
    <w:pPr>
      <w:spacing w:line="240" w:lineRule="auto"/>
    </w:pPr>
    <w:rPr>
      <w:sz w:val="20"/>
      <w:szCs w:val="20"/>
    </w:rPr>
  </w:style>
  <w:style w:type="character" w:customStyle="1" w:styleId="TextkomenteChar">
    <w:name w:val="Text komentáře Char"/>
    <w:basedOn w:val="Standardnpsmoodstavce"/>
    <w:link w:val="Textkomente"/>
    <w:uiPriority w:val="99"/>
    <w:semiHidden/>
    <w:rsid w:val="00213DD6"/>
    <w:rPr>
      <w:rFonts w:ascii="Century Gothic" w:hAnsi="Century Gothic"/>
      <w:sz w:val="20"/>
      <w:szCs w:val="20"/>
    </w:rPr>
  </w:style>
  <w:style w:type="character" w:styleId="Nevyeenzmnka">
    <w:name w:val="Unresolved Mention"/>
    <w:basedOn w:val="Standardnpsmoodstavce"/>
    <w:uiPriority w:val="99"/>
    <w:semiHidden/>
    <w:unhideWhenUsed/>
    <w:rsid w:val="00213DD6"/>
    <w:rPr>
      <w:color w:val="605E5C"/>
      <w:shd w:val="clear" w:color="auto" w:fill="E1DFDD"/>
    </w:rPr>
  </w:style>
  <w:style w:type="character" w:styleId="Sledovanodkaz">
    <w:name w:val="FollowedHyperlink"/>
    <w:basedOn w:val="Standardnpsmoodstavce"/>
    <w:uiPriority w:val="99"/>
    <w:semiHidden/>
    <w:unhideWhenUsed/>
    <w:rsid w:val="00213DD6"/>
    <w:rPr>
      <w:color w:val="919191" w:themeColor="followedHyperlink"/>
      <w:u w:val="single"/>
    </w:rPr>
  </w:style>
  <w:style w:type="paragraph" w:styleId="Bezmezer">
    <w:name w:val="No Spacing"/>
    <w:link w:val="BezmezerChar"/>
    <w:uiPriority w:val="1"/>
    <w:qFormat/>
    <w:rsid w:val="00213DD6"/>
    <w:pPr>
      <w:spacing w:after="0" w:line="240" w:lineRule="auto"/>
    </w:pPr>
    <w:rPr>
      <w:rFonts w:eastAsiaTheme="minorEastAsia"/>
    </w:rPr>
  </w:style>
  <w:style w:type="character" w:customStyle="1" w:styleId="BezmezerChar">
    <w:name w:val="Bez mezer Char"/>
    <w:basedOn w:val="Standardnpsmoodstavce"/>
    <w:link w:val="Bezmezer"/>
    <w:uiPriority w:val="1"/>
    <w:rsid w:val="00213DD6"/>
    <w:rPr>
      <w:rFonts w:eastAsiaTheme="minorEastAsia"/>
    </w:rPr>
  </w:style>
  <w:style w:type="character" w:styleId="Zdraznn">
    <w:name w:val="Emphasis"/>
    <w:basedOn w:val="Standardnpsmoodstavce"/>
    <w:uiPriority w:val="20"/>
    <w:qFormat/>
    <w:rsid w:val="00213DD6"/>
    <w:rPr>
      <w:i/>
      <w:iCs/>
    </w:rPr>
  </w:style>
  <w:style w:type="character" w:styleId="Siln">
    <w:name w:val="Strong"/>
    <w:basedOn w:val="Standardnpsmoodstavce"/>
    <w:uiPriority w:val="22"/>
    <w:qFormat/>
    <w:rsid w:val="009E22C6"/>
    <w:rPr>
      <w:b/>
      <w:bCs/>
    </w:rPr>
  </w:style>
  <w:style w:type="paragraph" w:styleId="Pedmtkomente">
    <w:name w:val="annotation subject"/>
    <w:basedOn w:val="Textkomente"/>
    <w:next w:val="Textkomente"/>
    <w:link w:val="PedmtkomenteChar"/>
    <w:uiPriority w:val="99"/>
    <w:semiHidden/>
    <w:unhideWhenUsed/>
    <w:rsid w:val="00FB14A9"/>
    <w:rPr>
      <w:b/>
      <w:bCs/>
    </w:rPr>
  </w:style>
  <w:style w:type="character" w:customStyle="1" w:styleId="PedmtkomenteChar">
    <w:name w:val="Předmět komentáře Char"/>
    <w:basedOn w:val="TextkomenteChar"/>
    <w:link w:val="Pedmtkomente"/>
    <w:uiPriority w:val="99"/>
    <w:semiHidden/>
    <w:rsid w:val="00FB14A9"/>
    <w:rPr>
      <w:rFonts w:ascii="Century Gothic" w:hAnsi="Century Gothic"/>
      <w:b/>
      <w:bCs/>
      <w:sz w:val="20"/>
      <w:szCs w:val="20"/>
    </w:rPr>
  </w:style>
  <w:style w:type="paragraph" w:styleId="Nadpisobsahu">
    <w:name w:val="TOC Heading"/>
    <w:basedOn w:val="Nadpis1"/>
    <w:next w:val="Normln"/>
    <w:uiPriority w:val="39"/>
    <w:unhideWhenUsed/>
    <w:qFormat/>
    <w:rsid w:val="0093305D"/>
    <w:pPr>
      <w:outlineLvl w:val="9"/>
    </w:pPr>
    <w:rPr>
      <w:rFonts w:asciiTheme="majorHAnsi" w:hAnsiTheme="majorHAnsi"/>
      <w:color w:val="A5A5A5" w:themeColor="accent1" w:themeShade="BF"/>
      <w:sz w:val="32"/>
      <w:lang w:val="cs-CZ" w:eastAsia="cs-CZ"/>
    </w:rPr>
  </w:style>
  <w:style w:type="paragraph" w:styleId="Obsah2">
    <w:name w:val="toc 2"/>
    <w:basedOn w:val="Normln"/>
    <w:next w:val="Normln"/>
    <w:autoRedefine/>
    <w:uiPriority w:val="39"/>
    <w:unhideWhenUsed/>
    <w:rsid w:val="0093305D"/>
    <w:pPr>
      <w:spacing w:after="100"/>
      <w:ind w:left="220"/>
    </w:pPr>
    <w:rPr>
      <w:rFonts w:asciiTheme="minorHAnsi" w:eastAsiaTheme="minorEastAsia" w:hAnsiTheme="minorHAnsi" w:cs="Times New Roman"/>
      <w:lang w:val="cs-CZ" w:eastAsia="cs-CZ"/>
    </w:rPr>
  </w:style>
  <w:style w:type="paragraph" w:styleId="Obsah1">
    <w:name w:val="toc 1"/>
    <w:basedOn w:val="Normln"/>
    <w:next w:val="Normln"/>
    <w:autoRedefine/>
    <w:uiPriority w:val="39"/>
    <w:unhideWhenUsed/>
    <w:rsid w:val="00123B92"/>
    <w:pPr>
      <w:tabs>
        <w:tab w:val="right" w:leader="dot" w:pos="9063"/>
      </w:tabs>
      <w:spacing w:after="100"/>
    </w:pPr>
    <w:rPr>
      <w:rFonts w:asciiTheme="minorHAnsi" w:eastAsiaTheme="minorEastAsia" w:hAnsiTheme="minorHAnsi" w:cs="Times New Roman"/>
      <w:noProof/>
      <w:lang w:val="cs-CZ" w:eastAsia="cs-CZ"/>
    </w:rPr>
  </w:style>
  <w:style w:type="paragraph" w:styleId="Obsah3">
    <w:name w:val="toc 3"/>
    <w:basedOn w:val="Normln"/>
    <w:next w:val="Normln"/>
    <w:autoRedefine/>
    <w:uiPriority w:val="39"/>
    <w:unhideWhenUsed/>
    <w:rsid w:val="0093305D"/>
    <w:pPr>
      <w:spacing w:after="100"/>
      <w:ind w:left="440"/>
    </w:pPr>
    <w:rPr>
      <w:rFonts w:asciiTheme="minorHAnsi" w:eastAsiaTheme="minorEastAsia" w:hAnsiTheme="minorHAnsi" w:cs="Times New Roman"/>
      <w:lang w:val="cs-CZ" w:eastAsia="cs-CZ"/>
    </w:rPr>
  </w:style>
  <w:style w:type="table" w:customStyle="1" w:styleId="PlainTable11">
    <w:name w:val="Plain Table 11"/>
    <w:basedOn w:val="Normlntabulka"/>
    <w:next w:val="Prosttabulka1"/>
    <w:uiPriority w:val="41"/>
    <w:rsid w:val="005758B7"/>
    <w:pPr>
      <w:spacing w:after="0" w:line="240" w:lineRule="auto"/>
    </w:pPr>
    <w:rPr>
      <w:rFonts w:eastAsiaTheme="minorEastAsia"/>
      <w:lang w:val="cs-CZ" w:eastAsia="cs-CZ"/>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rosttabulka1">
    <w:name w:val="Plain Table 1"/>
    <w:basedOn w:val="Normlntabulka"/>
    <w:uiPriority w:val="41"/>
    <w:rsid w:val="005758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E25B9"/>
    <w:pPr>
      <w:autoSpaceDE w:val="0"/>
      <w:autoSpaceDN w:val="0"/>
      <w:adjustRightInd w:val="0"/>
      <w:spacing w:after="0" w:line="240" w:lineRule="auto"/>
    </w:pPr>
    <w:rPr>
      <w:rFonts w:ascii="Century Gothic" w:hAnsi="Century Gothic" w:cs="Century Gothic"/>
      <w:color w:val="000000"/>
      <w:sz w:val="24"/>
      <w:szCs w:val="24"/>
      <w:lang w:val="bg-BG"/>
    </w:rPr>
  </w:style>
  <w:style w:type="paragraph" w:styleId="Revize">
    <w:name w:val="Revision"/>
    <w:hidden/>
    <w:uiPriority w:val="99"/>
    <w:semiHidden/>
    <w:rsid w:val="00D2176E"/>
    <w:pPr>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45937">
      <w:bodyDiv w:val="1"/>
      <w:marLeft w:val="0"/>
      <w:marRight w:val="0"/>
      <w:marTop w:val="0"/>
      <w:marBottom w:val="0"/>
      <w:divBdr>
        <w:top w:val="none" w:sz="0" w:space="0" w:color="auto"/>
        <w:left w:val="none" w:sz="0" w:space="0" w:color="auto"/>
        <w:bottom w:val="none" w:sz="0" w:space="0" w:color="auto"/>
        <w:right w:val="none" w:sz="0" w:space="0" w:color="auto"/>
      </w:divBdr>
    </w:div>
    <w:div w:id="745804696">
      <w:bodyDiv w:val="1"/>
      <w:marLeft w:val="0"/>
      <w:marRight w:val="0"/>
      <w:marTop w:val="0"/>
      <w:marBottom w:val="0"/>
      <w:divBdr>
        <w:top w:val="none" w:sz="0" w:space="0" w:color="auto"/>
        <w:left w:val="none" w:sz="0" w:space="0" w:color="auto"/>
        <w:bottom w:val="none" w:sz="0" w:space="0" w:color="auto"/>
        <w:right w:val="none" w:sz="0" w:space="0" w:color="auto"/>
      </w:divBdr>
    </w:div>
    <w:div w:id="748188612">
      <w:bodyDiv w:val="1"/>
      <w:marLeft w:val="0"/>
      <w:marRight w:val="0"/>
      <w:marTop w:val="0"/>
      <w:marBottom w:val="0"/>
      <w:divBdr>
        <w:top w:val="none" w:sz="0" w:space="0" w:color="auto"/>
        <w:left w:val="none" w:sz="0" w:space="0" w:color="auto"/>
        <w:bottom w:val="none" w:sz="0" w:space="0" w:color="auto"/>
        <w:right w:val="none" w:sz="0" w:space="0" w:color="auto"/>
      </w:divBdr>
    </w:div>
    <w:div w:id="748502992">
      <w:bodyDiv w:val="1"/>
      <w:marLeft w:val="0"/>
      <w:marRight w:val="0"/>
      <w:marTop w:val="0"/>
      <w:marBottom w:val="0"/>
      <w:divBdr>
        <w:top w:val="none" w:sz="0" w:space="0" w:color="auto"/>
        <w:left w:val="none" w:sz="0" w:space="0" w:color="auto"/>
        <w:bottom w:val="none" w:sz="0" w:space="0" w:color="auto"/>
        <w:right w:val="none" w:sz="0" w:space="0" w:color="auto"/>
      </w:divBdr>
    </w:div>
    <w:div w:id="883178941">
      <w:bodyDiv w:val="1"/>
      <w:marLeft w:val="0"/>
      <w:marRight w:val="0"/>
      <w:marTop w:val="0"/>
      <w:marBottom w:val="0"/>
      <w:divBdr>
        <w:top w:val="none" w:sz="0" w:space="0" w:color="auto"/>
        <w:left w:val="none" w:sz="0" w:space="0" w:color="auto"/>
        <w:bottom w:val="none" w:sz="0" w:space="0" w:color="auto"/>
        <w:right w:val="none" w:sz="0" w:space="0" w:color="auto"/>
      </w:divBdr>
    </w:div>
    <w:div w:id="117233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jpg@01D3C02C.7C86F63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Síť">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íť">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íť">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93416-51B9-4AB9-B8CB-DA1E1FECC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2351</Words>
  <Characters>20813</Characters>
  <Application>Microsoft Office Word</Application>
  <DocSecurity>0</DocSecurity>
  <Lines>1734</Lines>
  <Paragraphs>1544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Sponsorship and Exhibition Prospectus</vt:lpstr>
      <vt:lpstr>Sponsorship and Exhibition Prospectus</vt:lpstr>
    </vt:vector>
  </TitlesOfParts>
  <Company>Association and Sponsorship Manager</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and Exhibition Prospectus</dc:title>
  <dc:subject/>
  <dc:creator>Nguyen Van Anh</dc:creator>
  <cp:keywords/>
  <dc:description/>
  <cp:lastModifiedBy>Barbora Smejkalová</cp:lastModifiedBy>
  <cp:revision>2</cp:revision>
  <cp:lastPrinted>2022-01-24T12:43:00Z</cp:lastPrinted>
  <dcterms:created xsi:type="dcterms:W3CDTF">2022-01-26T12:41:00Z</dcterms:created>
  <dcterms:modified xsi:type="dcterms:W3CDTF">2022-01-26T12:41:00Z</dcterms:modified>
</cp:coreProperties>
</file>